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01435699"/>
        <w:docPartObj>
          <w:docPartGallery w:val="Cover Pages"/>
          <w:docPartUnique/>
        </w:docPartObj>
      </w:sdtPr>
      <w:sdtEndPr>
        <w:rPr>
          <w:b/>
          <w:bCs/>
        </w:rPr>
      </w:sdtEndPr>
      <w:sdtContent>
        <w:p w14:paraId="27AA306C" w14:textId="3628150B" w:rsidR="00D1762D" w:rsidRDefault="00D1762D">
          <w:r>
            <w:rPr>
              <w:noProof/>
            </w:rPr>
            <mc:AlternateContent>
              <mc:Choice Requires="wpg">
                <w:drawing>
                  <wp:anchor distT="0" distB="0" distL="114300" distR="114300" simplePos="0" relativeHeight="251662336" behindDoc="0" locked="0" layoutInCell="1" allowOverlap="1" wp14:anchorId="4710648B" wp14:editId="5AEE0302">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EF9A065"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14:paraId="4D6F4E33" w14:textId="442D376F" w:rsidR="00D1762D" w:rsidRDefault="00F451EA">
          <w:pPr>
            <w:rPr>
              <w:b/>
              <w:bCs/>
            </w:rPr>
          </w:pPr>
          <w:r>
            <w:rPr>
              <w:noProof/>
            </w:rPr>
            <mc:AlternateContent>
              <mc:Choice Requires="wps">
                <w:drawing>
                  <wp:anchor distT="0" distB="0" distL="114300" distR="114300" simplePos="0" relativeHeight="251659264" behindDoc="0" locked="0" layoutInCell="1" allowOverlap="1" wp14:anchorId="2A047490" wp14:editId="71F08FB3">
                    <wp:simplePos x="0" y="0"/>
                    <wp:positionH relativeFrom="page">
                      <wp:posOffset>219075</wp:posOffset>
                    </wp:positionH>
                    <wp:positionV relativeFrom="page">
                      <wp:posOffset>3209924</wp:posOffset>
                    </wp:positionV>
                    <wp:extent cx="7134225" cy="3133725"/>
                    <wp:effectExtent l="0" t="0" r="0" b="9525"/>
                    <wp:wrapSquare wrapText="bothSides"/>
                    <wp:docPr id="154" name="Text Box 154"/>
                    <wp:cNvGraphicFramePr/>
                    <a:graphic xmlns:a="http://schemas.openxmlformats.org/drawingml/2006/main">
                      <a:graphicData uri="http://schemas.microsoft.com/office/word/2010/wordprocessingShape">
                        <wps:wsp>
                          <wps:cNvSpPr txBox="1"/>
                          <wps:spPr>
                            <a:xfrm>
                              <a:off x="0" y="0"/>
                              <a:ext cx="7134225" cy="3133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7FE63D" w14:textId="084E4D75" w:rsidR="00D1762D" w:rsidRDefault="00963560">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C1E39" w:rsidRPr="00EC1E39">
                                      <w:rPr>
                                        <w:caps/>
                                        <w:color w:val="4472C4" w:themeColor="accent1"/>
                                        <w:sz w:val="64"/>
                                        <w:szCs w:val="64"/>
                                      </w:rPr>
                                      <w:t xml:space="preserve">Dart + </w:t>
                                    </w:r>
                                    <w:proofErr w:type="gramStart"/>
                                    <w:r w:rsidR="00EC1E39" w:rsidRPr="00EC1E39">
                                      <w:rPr>
                                        <w:caps/>
                                        <w:color w:val="4472C4" w:themeColor="accent1"/>
                                        <w:sz w:val="64"/>
                                        <w:szCs w:val="64"/>
                                      </w:rPr>
                                      <w:t xml:space="preserve">South </w:t>
                                    </w:r>
                                    <w:proofErr w:type="spellStart"/>
                                    <w:r w:rsidR="00EC1E39" w:rsidRPr="00EC1E39">
                                      <w:rPr>
                                        <w:caps/>
                                        <w:color w:val="4472C4" w:themeColor="accent1"/>
                                        <w:sz w:val="64"/>
                                        <w:szCs w:val="64"/>
                                      </w:rPr>
                                      <w:t>West</w:t>
                                    </w:r>
                                    <w:proofErr w:type="gramEnd"/>
                                    <w:del w:id="0" w:author="John Hegarty" w:date="2023-05-15T16:23:00Z">
                                      <w:r w:rsidR="00EC1E39" w:rsidRPr="00EC1E39" w:rsidDel="00EC1E39">
                                        <w:rPr>
                                          <w:caps/>
                                          <w:color w:val="4472C4" w:themeColor="accent1"/>
                                          <w:sz w:val="64"/>
                                          <w:szCs w:val="64"/>
                                        </w:rPr>
                                        <w:delText xml:space="preserve"> </w:delText>
                                      </w:r>
                                      <w:r w:rsidR="00EC1E39" w:rsidRPr="00EC1E39" w:rsidDel="00EC1E39">
                                        <w:rPr>
                                          <w:caps/>
                                          <w:color w:val="4472C4" w:themeColor="accent1"/>
                                          <w:sz w:val="64"/>
                                          <w:szCs w:val="64"/>
                                        </w:rPr>
                                        <w:br/>
                                      </w:r>
                                    </w:del>
                                    <w:r w:rsidR="00EC1E39" w:rsidRPr="00EC1E39">
                                      <w:rPr>
                                        <w:color w:val="4472C4" w:themeColor="accent1"/>
                                        <w:sz w:val="64"/>
                                        <w:szCs w:val="64"/>
                                      </w:rPr>
                                      <w:t>Railway</w:t>
                                    </w:r>
                                    <w:proofErr w:type="spellEnd"/>
                                    <w:r w:rsidR="00EC1E39" w:rsidRPr="00EC1E39">
                                      <w:rPr>
                                        <w:color w:val="4472C4" w:themeColor="accent1"/>
                                        <w:sz w:val="64"/>
                                        <w:szCs w:val="64"/>
                                      </w:rPr>
                                      <w:t xml:space="preserve"> Order </w:t>
                                    </w:r>
                                    <w:ins w:id="1" w:author="John Hegarty" w:date="2023-05-15T16:23:00Z">
                                      <w:r w:rsidR="00EC1E39" w:rsidRPr="00EC1E39">
                                        <w:rPr>
                                          <w:caps/>
                                          <w:color w:val="4472C4" w:themeColor="accent1"/>
                                          <w:sz w:val="64"/>
                                          <w:szCs w:val="64"/>
                                        </w:rPr>
                                        <w:br/>
                                      </w:r>
                                    </w:ins>
                                    <w:r w:rsidR="00EC1E39">
                                      <w:rPr>
                                        <w:color w:val="4472C4" w:themeColor="accent1"/>
                                        <w:sz w:val="64"/>
                                        <w:szCs w:val="64"/>
                                      </w:rPr>
                                      <w:t>South Dublin County Council</w:t>
                                    </w:r>
                                  </w:sdtContent>
                                </w:sdt>
                                <w:r w:rsidR="00F451EA" w:rsidRPr="00EC1E39">
                                  <w:t xml:space="preserve"> </w:t>
                                </w:r>
                                <w:r w:rsidR="00F451EA" w:rsidRPr="00F451EA">
                                  <w:rPr>
                                    <w:color w:val="4472C4" w:themeColor="accent1"/>
                                    <w:sz w:val="64"/>
                                    <w:szCs w:val="64"/>
                                  </w:rPr>
                                  <w:t>Submission</w:t>
                                </w:r>
                                <w:r w:rsidR="00AE2352">
                                  <w:rPr>
                                    <w:color w:val="4472C4" w:themeColor="accent1"/>
                                    <w:sz w:val="64"/>
                                    <w:szCs w:val="64"/>
                                  </w:rPr>
                                  <w:t xml:space="preserve"> </w:t>
                                </w:r>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3AB09B36" w14:textId="0216CF58" w:rsidR="00D1762D" w:rsidRDefault="00AE2352">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047490" id="_x0000_t202" coordsize="21600,21600" o:spt="202" path="m,l,21600r21600,l21600,xe">
                    <v:stroke joinstyle="miter"/>
                    <v:path gradientshapeok="t" o:connecttype="rect"/>
                  </v:shapetype>
                  <v:shape id="Text Box 154" o:spid="_x0000_s1026" type="#_x0000_t202" style="position:absolute;margin-left:17.25pt;margin-top:252.75pt;width:561.75pt;height:246.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" filled="f" stroked="f" strokeweight=".5pt">
                    <v:textbox inset="126pt,0,54pt,0">
                      <w:txbxContent>
                        <w:p w14:paraId="797FE63D" w14:textId="084E4D75" w:rsidR="00D1762D" w:rsidRDefault="00963560">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C1E39" w:rsidRPr="00EC1E39">
                                <w:rPr>
                                  <w:caps/>
                                  <w:color w:val="4472C4" w:themeColor="accent1"/>
                                  <w:sz w:val="64"/>
                                  <w:szCs w:val="64"/>
                                </w:rPr>
                                <w:t xml:space="preserve">Dart + </w:t>
                              </w:r>
                              <w:proofErr w:type="gramStart"/>
                              <w:r w:rsidR="00EC1E39" w:rsidRPr="00EC1E39">
                                <w:rPr>
                                  <w:caps/>
                                  <w:color w:val="4472C4" w:themeColor="accent1"/>
                                  <w:sz w:val="64"/>
                                  <w:szCs w:val="64"/>
                                </w:rPr>
                                <w:t xml:space="preserve">South </w:t>
                              </w:r>
                              <w:proofErr w:type="spellStart"/>
                              <w:r w:rsidR="00EC1E39" w:rsidRPr="00EC1E39">
                                <w:rPr>
                                  <w:caps/>
                                  <w:color w:val="4472C4" w:themeColor="accent1"/>
                                  <w:sz w:val="64"/>
                                  <w:szCs w:val="64"/>
                                </w:rPr>
                                <w:t>West</w:t>
                              </w:r>
                              <w:proofErr w:type="gramEnd"/>
                              <w:del w:id="2" w:author="John Hegarty" w:date="2023-05-15T16:23:00Z">
                                <w:r w:rsidR="00EC1E39" w:rsidRPr="00EC1E39" w:rsidDel="00EC1E39">
                                  <w:rPr>
                                    <w:caps/>
                                    <w:color w:val="4472C4" w:themeColor="accent1"/>
                                    <w:sz w:val="64"/>
                                    <w:szCs w:val="64"/>
                                  </w:rPr>
                                  <w:delText xml:space="preserve"> </w:delText>
                                </w:r>
                                <w:r w:rsidR="00EC1E39" w:rsidRPr="00EC1E39" w:rsidDel="00EC1E39">
                                  <w:rPr>
                                    <w:caps/>
                                    <w:color w:val="4472C4" w:themeColor="accent1"/>
                                    <w:sz w:val="64"/>
                                    <w:szCs w:val="64"/>
                                  </w:rPr>
                                  <w:br/>
                                </w:r>
                              </w:del>
                              <w:r w:rsidR="00EC1E39" w:rsidRPr="00EC1E39">
                                <w:rPr>
                                  <w:color w:val="4472C4" w:themeColor="accent1"/>
                                  <w:sz w:val="64"/>
                                  <w:szCs w:val="64"/>
                                </w:rPr>
                                <w:t>Railway</w:t>
                              </w:r>
                              <w:proofErr w:type="spellEnd"/>
                              <w:r w:rsidR="00EC1E39" w:rsidRPr="00EC1E39">
                                <w:rPr>
                                  <w:color w:val="4472C4" w:themeColor="accent1"/>
                                  <w:sz w:val="64"/>
                                  <w:szCs w:val="64"/>
                                </w:rPr>
                                <w:t xml:space="preserve"> Order </w:t>
                              </w:r>
                              <w:ins w:id="3" w:author="John Hegarty" w:date="2023-05-15T16:23:00Z">
                                <w:r w:rsidR="00EC1E39" w:rsidRPr="00EC1E39">
                                  <w:rPr>
                                    <w:caps/>
                                    <w:color w:val="4472C4" w:themeColor="accent1"/>
                                    <w:sz w:val="64"/>
                                    <w:szCs w:val="64"/>
                                  </w:rPr>
                                  <w:br/>
                                </w:r>
                              </w:ins>
                              <w:r w:rsidR="00EC1E39">
                                <w:rPr>
                                  <w:color w:val="4472C4" w:themeColor="accent1"/>
                                  <w:sz w:val="64"/>
                                  <w:szCs w:val="64"/>
                                </w:rPr>
                                <w:t>South Dublin County Council</w:t>
                              </w:r>
                            </w:sdtContent>
                          </w:sdt>
                          <w:r w:rsidR="00F451EA" w:rsidRPr="00EC1E39">
                            <w:t xml:space="preserve"> </w:t>
                          </w:r>
                          <w:r w:rsidR="00F451EA" w:rsidRPr="00F451EA">
                            <w:rPr>
                              <w:color w:val="4472C4" w:themeColor="accent1"/>
                              <w:sz w:val="64"/>
                              <w:szCs w:val="64"/>
                            </w:rPr>
                            <w:t>Submission</w:t>
                          </w:r>
                          <w:r w:rsidR="00AE2352">
                            <w:rPr>
                              <w:color w:val="4472C4" w:themeColor="accent1"/>
                              <w:sz w:val="64"/>
                              <w:szCs w:val="64"/>
                            </w:rPr>
                            <w:t xml:space="preserve"> </w:t>
                          </w:r>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3AB09B36" w14:textId="0216CF58" w:rsidR="00D1762D" w:rsidRDefault="00AE2352">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r w:rsidR="00C21259">
            <w:rPr>
              <w:noProof/>
            </w:rPr>
            <mc:AlternateContent>
              <mc:Choice Requires="wps">
                <w:drawing>
                  <wp:anchor distT="0" distB="0" distL="114300" distR="114300" simplePos="0" relativeHeight="251660288" behindDoc="0" locked="0" layoutInCell="1" allowOverlap="1" wp14:anchorId="77F64DBF" wp14:editId="0326912D">
                    <wp:simplePos x="0" y="0"/>
                    <wp:positionH relativeFrom="page">
                      <wp:posOffset>219074</wp:posOffset>
                    </wp:positionH>
                    <wp:positionV relativeFrom="page">
                      <wp:posOffset>8143875</wp:posOffset>
                    </wp:positionV>
                    <wp:extent cx="7153275" cy="1219200"/>
                    <wp:effectExtent l="0" t="0" r="0" b="0"/>
                    <wp:wrapSquare wrapText="bothSides"/>
                    <wp:docPr id="152" name="Text Box 152"/>
                    <wp:cNvGraphicFramePr/>
                    <a:graphic xmlns:a="http://schemas.openxmlformats.org/drawingml/2006/main">
                      <a:graphicData uri="http://schemas.microsoft.com/office/word/2010/wordprocessingShape">
                        <wps:wsp>
                          <wps:cNvSpPr txBox="1"/>
                          <wps:spPr>
                            <a:xfrm>
                              <a:off x="0" y="0"/>
                              <a:ext cx="7153275" cy="121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355E6" w14:textId="2765F903" w:rsidR="00D1762D" w:rsidRDefault="00AE2352" w:rsidP="00AE2352">
                                <w:pPr>
                                  <w:pStyle w:val="NoSpacing"/>
                                  <w:ind w:left="2880" w:firstLine="720"/>
                                  <w:rPr>
                                    <w:color w:val="595959" w:themeColor="text1" w:themeTint="A6"/>
                                    <w:sz w:val="28"/>
                                    <w:szCs w:val="28"/>
                                    <w:lang w:val="en-IE"/>
                                  </w:rPr>
                                </w:pPr>
                                <w:r>
                                  <w:rPr>
                                    <w:color w:val="595959" w:themeColor="text1" w:themeTint="A6"/>
                                    <w:sz w:val="28"/>
                                    <w:szCs w:val="28"/>
                                    <w:lang w:val="en-IE"/>
                                  </w:rPr>
                                  <w:t>Land Use and Planning</w:t>
                                </w:r>
                                <w:r w:rsidR="00D1762D">
                                  <w:rPr>
                                    <w:color w:val="595959" w:themeColor="text1" w:themeTint="A6"/>
                                    <w:sz w:val="28"/>
                                    <w:szCs w:val="28"/>
                                    <w:lang w:val="en-IE"/>
                                  </w:rPr>
                                  <w:t xml:space="preserve"> Department </w:t>
                                </w:r>
                              </w:p>
                              <w:p w14:paraId="00BB53E9" w14:textId="05677BBC" w:rsidR="00D1762D" w:rsidRDefault="00D1762D">
                                <w:pPr>
                                  <w:pStyle w:val="NoSpacing"/>
                                  <w:jc w:val="right"/>
                                  <w:rPr>
                                    <w:color w:val="595959" w:themeColor="text1" w:themeTint="A6"/>
                                    <w:sz w:val="28"/>
                                    <w:szCs w:val="28"/>
                                    <w:lang w:val="en-IE"/>
                                  </w:rPr>
                                </w:pPr>
                                <w:r>
                                  <w:rPr>
                                    <w:color w:val="595959" w:themeColor="text1" w:themeTint="A6"/>
                                    <w:sz w:val="28"/>
                                    <w:szCs w:val="28"/>
                                    <w:lang w:val="en-IE"/>
                                  </w:rPr>
                                  <w:t>South Dublin County Council</w:t>
                                </w:r>
                              </w:p>
                              <w:p w14:paraId="58CA5F2B" w14:textId="3268D971" w:rsidR="00C21259" w:rsidRDefault="00C21259">
                                <w:pPr>
                                  <w:pStyle w:val="NoSpacing"/>
                                  <w:jc w:val="right"/>
                                  <w:rPr>
                                    <w:color w:val="595959" w:themeColor="text1" w:themeTint="A6"/>
                                    <w:sz w:val="28"/>
                                    <w:szCs w:val="28"/>
                                    <w:lang w:val="en-IE"/>
                                  </w:rPr>
                                </w:pPr>
                                <w:r>
                                  <w:rPr>
                                    <w:color w:val="595959" w:themeColor="text1" w:themeTint="A6"/>
                                    <w:sz w:val="28"/>
                                    <w:szCs w:val="28"/>
                                    <w:lang w:val="en-IE"/>
                                  </w:rPr>
                                  <w:t>Revision V</w:t>
                                </w:r>
                                <w:r w:rsidR="00412DC4">
                                  <w:rPr>
                                    <w:color w:val="595959" w:themeColor="text1" w:themeTint="A6"/>
                                    <w:sz w:val="28"/>
                                    <w:szCs w:val="28"/>
                                    <w:lang w:val="en-IE"/>
                                  </w:rPr>
                                  <w:t>3</w:t>
                                </w:r>
                              </w:p>
                              <w:p w14:paraId="6E029F54" w14:textId="642E5255" w:rsidR="00D1762D" w:rsidRPr="00D1762D" w:rsidRDefault="00EC1E39">
                                <w:pPr>
                                  <w:pStyle w:val="NoSpacing"/>
                                  <w:jc w:val="right"/>
                                  <w:rPr>
                                    <w:color w:val="595959" w:themeColor="text1" w:themeTint="A6"/>
                                    <w:sz w:val="18"/>
                                    <w:szCs w:val="18"/>
                                    <w:lang w:val="en-IE"/>
                                  </w:rPr>
                                </w:pPr>
                                <w:r>
                                  <w:rPr>
                                    <w:color w:val="595959" w:themeColor="text1" w:themeTint="A6"/>
                                    <w:sz w:val="28"/>
                                    <w:szCs w:val="28"/>
                                    <w:lang w:val="en-IE"/>
                                  </w:rPr>
                                  <w:t>15 May 2023</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F64DBF" id="Text Box 152" o:spid="_x0000_s1027" type="#_x0000_t202" style="position:absolute;margin-left:17.25pt;margin-top:641.25pt;width:563.25pt;height:9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" filled="f" stroked="f" strokeweight=".5pt">
                    <v:textbox inset="126pt,0,54pt,0">
                      <w:txbxContent>
                        <w:p w14:paraId="4F8355E6" w14:textId="2765F903" w:rsidR="00D1762D" w:rsidRDefault="00AE2352" w:rsidP="00AE2352">
                          <w:pPr>
                            <w:pStyle w:val="NoSpacing"/>
                            <w:ind w:left="2880" w:firstLine="720"/>
                            <w:rPr>
                              <w:color w:val="595959" w:themeColor="text1" w:themeTint="A6"/>
                              <w:sz w:val="28"/>
                              <w:szCs w:val="28"/>
                              <w:lang w:val="en-IE"/>
                            </w:rPr>
                          </w:pPr>
                          <w:r>
                            <w:rPr>
                              <w:color w:val="595959" w:themeColor="text1" w:themeTint="A6"/>
                              <w:sz w:val="28"/>
                              <w:szCs w:val="28"/>
                              <w:lang w:val="en-IE"/>
                            </w:rPr>
                            <w:t>Land Use and Planning</w:t>
                          </w:r>
                          <w:r w:rsidR="00D1762D">
                            <w:rPr>
                              <w:color w:val="595959" w:themeColor="text1" w:themeTint="A6"/>
                              <w:sz w:val="28"/>
                              <w:szCs w:val="28"/>
                              <w:lang w:val="en-IE"/>
                            </w:rPr>
                            <w:t xml:space="preserve"> Department </w:t>
                          </w:r>
                        </w:p>
                        <w:p w14:paraId="00BB53E9" w14:textId="05677BBC" w:rsidR="00D1762D" w:rsidRDefault="00D1762D">
                          <w:pPr>
                            <w:pStyle w:val="NoSpacing"/>
                            <w:jc w:val="right"/>
                            <w:rPr>
                              <w:color w:val="595959" w:themeColor="text1" w:themeTint="A6"/>
                              <w:sz w:val="28"/>
                              <w:szCs w:val="28"/>
                              <w:lang w:val="en-IE"/>
                            </w:rPr>
                          </w:pPr>
                          <w:r>
                            <w:rPr>
                              <w:color w:val="595959" w:themeColor="text1" w:themeTint="A6"/>
                              <w:sz w:val="28"/>
                              <w:szCs w:val="28"/>
                              <w:lang w:val="en-IE"/>
                            </w:rPr>
                            <w:t>South Dublin County Council</w:t>
                          </w:r>
                        </w:p>
                        <w:p w14:paraId="58CA5F2B" w14:textId="3268D971" w:rsidR="00C21259" w:rsidRDefault="00C21259">
                          <w:pPr>
                            <w:pStyle w:val="NoSpacing"/>
                            <w:jc w:val="right"/>
                            <w:rPr>
                              <w:color w:val="595959" w:themeColor="text1" w:themeTint="A6"/>
                              <w:sz w:val="28"/>
                              <w:szCs w:val="28"/>
                              <w:lang w:val="en-IE"/>
                            </w:rPr>
                          </w:pPr>
                          <w:r>
                            <w:rPr>
                              <w:color w:val="595959" w:themeColor="text1" w:themeTint="A6"/>
                              <w:sz w:val="28"/>
                              <w:szCs w:val="28"/>
                              <w:lang w:val="en-IE"/>
                            </w:rPr>
                            <w:t>Revision V</w:t>
                          </w:r>
                          <w:r w:rsidR="00412DC4">
                            <w:rPr>
                              <w:color w:val="595959" w:themeColor="text1" w:themeTint="A6"/>
                              <w:sz w:val="28"/>
                              <w:szCs w:val="28"/>
                              <w:lang w:val="en-IE"/>
                            </w:rPr>
                            <w:t>3</w:t>
                          </w:r>
                        </w:p>
                        <w:p w14:paraId="6E029F54" w14:textId="642E5255" w:rsidR="00D1762D" w:rsidRPr="00D1762D" w:rsidRDefault="00EC1E39">
                          <w:pPr>
                            <w:pStyle w:val="NoSpacing"/>
                            <w:jc w:val="right"/>
                            <w:rPr>
                              <w:color w:val="595959" w:themeColor="text1" w:themeTint="A6"/>
                              <w:sz w:val="18"/>
                              <w:szCs w:val="18"/>
                              <w:lang w:val="en-IE"/>
                            </w:rPr>
                          </w:pPr>
                          <w:r>
                            <w:rPr>
                              <w:color w:val="595959" w:themeColor="text1" w:themeTint="A6"/>
                              <w:sz w:val="28"/>
                              <w:szCs w:val="28"/>
                              <w:lang w:val="en-IE"/>
                            </w:rPr>
                            <w:t>15 May 2023</w:t>
                          </w:r>
                        </w:p>
                      </w:txbxContent>
                    </v:textbox>
                    <w10:wrap type="square" anchorx="page" anchory="page"/>
                  </v:shape>
                </w:pict>
              </mc:Fallback>
            </mc:AlternateContent>
          </w:r>
          <w:r w:rsidR="00D1762D">
            <w:rPr>
              <w:b/>
              <w:bCs/>
            </w:rPr>
            <w:br w:type="page"/>
          </w:r>
        </w:p>
      </w:sdtContent>
    </w:sdt>
    <w:p w14:paraId="2565C051" w14:textId="77777777" w:rsidR="00E16F10" w:rsidRDefault="00E16F10">
      <w:pPr>
        <w:rPr>
          <w:b/>
          <w:bCs/>
        </w:rPr>
      </w:pPr>
    </w:p>
    <w:p w14:paraId="632C63D8" w14:textId="5EDD8235" w:rsidR="00E16F10" w:rsidRPr="00E16F10" w:rsidRDefault="00E16F10" w:rsidP="00E16F10">
      <w:pPr>
        <w:rPr>
          <w:b/>
          <w:bCs/>
        </w:rPr>
      </w:pPr>
      <w:proofErr w:type="gramStart"/>
      <w:r w:rsidRPr="00E16F10">
        <w:rPr>
          <w:b/>
          <w:bCs/>
        </w:rPr>
        <w:t>Index</w:t>
      </w:r>
      <w:r w:rsidR="001E31DD">
        <w:rPr>
          <w:b/>
          <w:bCs/>
        </w:rPr>
        <w:t xml:space="preserve"> </w:t>
      </w:r>
      <w:r w:rsidRPr="00E16F10">
        <w:rPr>
          <w:b/>
          <w:bCs/>
        </w:rPr>
        <w:t>:</w:t>
      </w:r>
      <w:proofErr w:type="gramEnd"/>
      <w:r w:rsidR="001E31DD">
        <w:rPr>
          <w:b/>
          <w:bCs/>
        </w:rPr>
        <w:tab/>
      </w:r>
      <w:r w:rsidR="001E31DD">
        <w:rPr>
          <w:b/>
          <w:bCs/>
        </w:rPr>
        <w:tab/>
      </w:r>
      <w:r w:rsidR="001E31DD">
        <w:rPr>
          <w:b/>
          <w:bCs/>
        </w:rPr>
        <w:tab/>
      </w:r>
      <w:r w:rsidR="001E31DD">
        <w:rPr>
          <w:b/>
          <w:bCs/>
        </w:rPr>
        <w:tab/>
      </w:r>
      <w:r w:rsidR="001E31DD">
        <w:rPr>
          <w:b/>
          <w:bCs/>
        </w:rPr>
        <w:tab/>
      </w:r>
      <w:r w:rsidR="001E31DD">
        <w:rPr>
          <w:b/>
          <w:bCs/>
        </w:rPr>
        <w:tab/>
      </w:r>
      <w:r w:rsidR="001E31DD">
        <w:rPr>
          <w:b/>
          <w:bCs/>
        </w:rPr>
        <w:tab/>
      </w:r>
      <w:r w:rsidR="001E31DD">
        <w:rPr>
          <w:b/>
          <w:bCs/>
        </w:rPr>
        <w:tab/>
      </w:r>
      <w:r w:rsidR="001E31DD">
        <w:rPr>
          <w:b/>
          <w:bCs/>
        </w:rPr>
        <w:tab/>
      </w:r>
      <w:r w:rsidR="001E31DD">
        <w:rPr>
          <w:b/>
          <w:bCs/>
        </w:rPr>
        <w:tab/>
      </w:r>
      <w:r w:rsidR="001E31DD">
        <w:rPr>
          <w:b/>
          <w:bCs/>
        </w:rPr>
        <w:t xml:space="preserve">Page </w:t>
      </w:r>
      <w:r w:rsidR="00131E77">
        <w:rPr>
          <w:b/>
          <w:bCs/>
        </w:rPr>
        <w:t>1</w:t>
      </w:r>
    </w:p>
    <w:p w14:paraId="38FF511A" w14:textId="06A0378A" w:rsidR="00E16F10" w:rsidRPr="00E16F10" w:rsidRDefault="00E16F10" w:rsidP="00E16F10">
      <w:pPr>
        <w:rPr>
          <w:b/>
          <w:bCs/>
        </w:rPr>
      </w:pPr>
      <w:r w:rsidRPr="00E16F10">
        <w:rPr>
          <w:b/>
          <w:bCs/>
        </w:rPr>
        <w:t>1.</w:t>
      </w:r>
      <w:r w:rsidR="00915FFD">
        <w:rPr>
          <w:b/>
          <w:bCs/>
        </w:rPr>
        <w:t>0</w:t>
      </w:r>
      <w:r w:rsidR="00915FFD">
        <w:rPr>
          <w:b/>
          <w:bCs/>
        </w:rPr>
        <w:tab/>
      </w:r>
      <w:r w:rsidRPr="00E16F10">
        <w:rPr>
          <w:b/>
          <w:bCs/>
        </w:rPr>
        <w:t xml:space="preserve"> Introduction              </w:t>
      </w:r>
      <w:r w:rsidRPr="00E16F10">
        <w:rPr>
          <w:b/>
          <w:bCs/>
        </w:rPr>
        <w:tab/>
      </w:r>
      <w:r w:rsidRPr="00E16F10">
        <w:rPr>
          <w:b/>
          <w:bCs/>
        </w:rPr>
        <w:tab/>
      </w:r>
      <w:r w:rsidRPr="00E16F10">
        <w:rPr>
          <w:b/>
          <w:bCs/>
        </w:rPr>
        <w:tab/>
      </w:r>
      <w:r w:rsidRPr="00E16F10">
        <w:rPr>
          <w:b/>
          <w:bCs/>
        </w:rPr>
        <w:tab/>
      </w:r>
      <w:r w:rsidRPr="00E16F10">
        <w:rPr>
          <w:b/>
          <w:bCs/>
        </w:rPr>
        <w:tab/>
      </w:r>
      <w:r w:rsidRPr="00E16F10">
        <w:rPr>
          <w:b/>
          <w:bCs/>
        </w:rPr>
        <w:tab/>
      </w:r>
      <w:r>
        <w:rPr>
          <w:b/>
          <w:bCs/>
        </w:rPr>
        <w:tab/>
      </w:r>
      <w:r w:rsidRPr="00E16F10">
        <w:rPr>
          <w:b/>
          <w:bCs/>
        </w:rPr>
        <w:t xml:space="preserve">Page </w:t>
      </w:r>
      <w:r w:rsidR="00504C80">
        <w:rPr>
          <w:b/>
          <w:bCs/>
        </w:rPr>
        <w:t>2</w:t>
      </w:r>
    </w:p>
    <w:p w14:paraId="191B9198" w14:textId="52E0F890" w:rsidR="00E16F10" w:rsidRPr="00E16F10" w:rsidRDefault="00A43EBA" w:rsidP="00E16F10">
      <w:pPr>
        <w:rPr>
          <w:b/>
          <w:bCs/>
        </w:rPr>
      </w:pPr>
      <w:r>
        <w:rPr>
          <w:b/>
          <w:bCs/>
        </w:rPr>
        <w:t>2</w:t>
      </w:r>
      <w:r w:rsidR="00915FFD" w:rsidRPr="00915FFD">
        <w:rPr>
          <w:b/>
          <w:bCs/>
        </w:rPr>
        <w:t xml:space="preserve">.0 </w:t>
      </w:r>
      <w:r w:rsidR="00915FFD">
        <w:rPr>
          <w:b/>
          <w:bCs/>
        </w:rPr>
        <w:tab/>
      </w:r>
      <w:r w:rsidR="001C2699" w:rsidRPr="001C2699">
        <w:rPr>
          <w:b/>
          <w:bCs/>
        </w:rPr>
        <w:t xml:space="preserve">The Key Elements of the Dart+ </w:t>
      </w:r>
      <w:proofErr w:type="gramStart"/>
      <w:r w:rsidR="001C2699" w:rsidRPr="001C2699">
        <w:rPr>
          <w:b/>
          <w:bCs/>
        </w:rPr>
        <w:t>South</w:t>
      </w:r>
      <w:r w:rsidR="00F02E90">
        <w:rPr>
          <w:b/>
          <w:bCs/>
        </w:rPr>
        <w:t xml:space="preserve"> W</w:t>
      </w:r>
      <w:r w:rsidR="001C2699" w:rsidRPr="001C2699">
        <w:rPr>
          <w:b/>
          <w:bCs/>
        </w:rPr>
        <w:t>est</w:t>
      </w:r>
      <w:proofErr w:type="gramEnd"/>
      <w:r w:rsidR="001C2699" w:rsidRPr="001C2699">
        <w:rPr>
          <w:b/>
          <w:bCs/>
        </w:rPr>
        <w:t xml:space="preserve"> </w:t>
      </w:r>
      <w:r w:rsidR="006D7C2F">
        <w:rPr>
          <w:b/>
          <w:bCs/>
        </w:rPr>
        <w:t xml:space="preserve">Project           </w:t>
      </w:r>
      <w:r w:rsidR="00504C80">
        <w:rPr>
          <w:b/>
          <w:bCs/>
        </w:rPr>
        <w:tab/>
      </w:r>
      <w:ins w:id="4" w:author="John Hegarty" w:date="2021-12-16T17:18:00Z">
        <w:r w:rsidR="00E86784">
          <w:rPr>
            <w:b/>
            <w:bCs/>
          </w:rPr>
          <w:tab/>
        </w:r>
      </w:ins>
      <w:r w:rsidR="00E16F10" w:rsidRPr="00E16F10">
        <w:rPr>
          <w:b/>
          <w:bCs/>
        </w:rPr>
        <w:t xml:space="preserve">Page </w:t>
      </w:r>
      <w:r w:rsidR="00E86784">
        <w:rPr>
          <w:b/>
          <w:bCs/>
        </w:rPr>
        <w:t>2</w:t>
      </w:r>
    </w:p>
    <w:p w14:paraId="51AD2B97" w14:textId="0EAA4D18" w:rsidR="00E16F10" w:rsidRPr="00E16F10" w:rsidRDefault="00A43EBA" w:rsidP="00E16F10">
      <w:pPr>
        <w:rPr>
          <w:b/>
          <w:bCs/>
        </w:rPr>
      </w:pPr>
      <w:r>
        <w:rPr>
          <w:b/>
          <w:bCs/>
        </w:rPr>
        <w:t>3</w:t>
      </w:r>
      <w:r w:rsidR="00BD41D9">
        <w:rPr>
          <w:b/>
          <w:bCs/>
        </w:rPr>
        <w:t>.0</w:t>
      </w:r>
      <w:r w:rsidR="00BD41D9">
        <w:rPr>
          <w:b/>
          <w:bCs/>
        </w:rPr>
        <w:tab/>
      </w:r>
      <w:r w:rsidR="00BC19E6" w:rsidRPr="00BC19E6">
        <w:rPr>
          <w:b/>
          <w:bCs/>
        </w:rPr>
        <w:t xml:space="preserve">Key Benefits of </w:t>
      </w:r>
      <w:r w:rsidR="006D7C2F">
        <w:rPr>
          <w:b/>
          <w:bCs/>
        </w:rPr>
        <w:t xml:space="preserve">Dart + </w:t>
      </w:r>
      <w:proofErr w:type="gramStart"/>
      <w:r w:rsidR="006D7C2F">
        <w:rPr>
          <w:b/>
          <w:bCs/>
        </w:rPr>
        <w:t>South West</w:t>
      </w:r>
      <w:proofErr w:type="gramEnd"/>
      <w:r w:rsidR="006D7C2F">
        <w:rPr>
          <w:b/>
          <w:bCs/>
        </w:rPr>
        <w:t xml:space="preserve"> Project            </w:t>
      </w:r>
      <w:r w:rsidR="00504C80">
        <w:rPr>
          <w:b/>
          <w:bCs/>
        </w:rPr>
        <w:tab/>
      </w:r>
      <w:r w:rsidR="00504C80">
        <w:rPr>
          <w:b/>
          <w:bCs/>
        </w:rPr>
        <w:tab/>
      </w:r>
      <w:r w:rsidR="00E16F10" w:rsidRPr="00E16F10">
        <w:rPr>
          <w:b/>
          <w:bCs/>
        </w:rPr>
        <w:tab/>
        <w:t xml:space="preserve">Page </w:t>
      </w:r>
      <w:r w:rsidR="00A51EFD">
        <w:rPr>
          <w:b/>
          <w:bCs/>
        </w:rPr>
        <w:t>4</w:t>
      </w:r>
    </w:p>
    <w:p w14:paraId="7B6E229C" w14:textId="0FE53DAA" w:rsidR="00E16F10" w:rsidRPr="00E16F10" w:rsidRDefault="00FB2028" w:rsidP="00E16F10">
      <w:pPr>
        <w:rPr>
          <w:b/>
          <w:bCs/>
        </w:rPr>
      </w:pPr>
      <w:r>
        <w:rPr>
          <w:b/>
          <w:bCs/>
        </w:rPr>
        <w:t>4</w:t>
      </w:r>
      <w:r w:rsidR="00BD41D9" w:rsidRPr="00BD41D9">
        <w:rPr>
          <w:b/>
          <w:bCs/>
        </w:rPr>
        <w:t xml:space="preserve">.0 </w:t>
      </w:r>
      <w:r w:rsidR="00BD41D9">
        <w:rPr>
          <w:b/>
          <w:bCs/>
        </w:rPr>
        <w:tab/>
      </w:r>
      <w:r w:rsidR="00B8340E" w:rsidRPr="00B8340E">
        <w:rPr>
          <w:b/>
          <w:bCs/>
        </w:rPr>
        <w:t>Previous Supporting Work Carried out in the SDCC Local Authority</w:t>
      </w:r>
      <w:del w:id="5" w:author="John Hegarty" w:date="2021-12-16T17:20:00Z">
        <w:r w:rsidR="00B8340E" w:rsidRPr="00B8340E" w:rsidDel="002A3AA3">
          <w:rPr>
            <w:b/>
            <w:bCs/>
          </w:rPr>
          <w:delText>:</w:delText>
        </w:r>
      </w:del>
      <w:r w:rsidR="00504C80">
        <w:rPr>
          <w:b/>
          <w:bCs/>
        </w:rPr>
        <w:tab/>
      </w:r>
      <w:r w:rsidR="00E16F10" w:rsidRPr="00E16F10">
        <w:rPr>
          <w:b/>
          <w:bCs/>
        </w:rPr>
        <w:t xml:space="preserve">Page </w:t>
      </w:r>
      <w:r w:rsidR="00A51EFD">
        <w:rPr>
          <w:b/>
          <w:bCs/>
        </w:rPr>
        <w:t>4</w:t>
      </w:r>
    </w:p>
    <w:p w14:paraId="568CCC1E" w14:textId="2C4A7C36" w:rsidR="00B31C48" w:rsidRPr="00E16F10" w:rsidRDefault="006D7C2F" w:rsidP="006D7C2F">
      <w:pPr>
        <w:jc w:val="both"/>
        <w:rPr>
          <w:b/>
          <w:bCs/>
        </w:rPr>
      </w:pPr>
      <w:r w:rsidRPr="00247A5D">
        <w:rPr>
          <w:b/>
          <w:bCs/>
        </w:rPr>
        <w:t>5.0</w:t>
      </w:r>
      <w:r w:rsidRPr="00247A5D">
        <w:rPr>
          <w:b/>
          <w:bCs/>
        </w:rPr>
        <w:tab/>
        <w:t xml:space="preserve">SDCC </w:t>
      </w:r>
      <w:r>
        <w:rPr>
          <w:b/>
          <w:bCs/>
        </w:rPr>
        <w:t>Teams Comments on the Application:</w:t>
      </w:r>
      <w:r>
        <w:rPr>
          <w:b/>
          <w:bCs/>
        </w:rPr>
        <w:t xml:space="preserve">                                                   </w:t>
      </w:r>
      <w:r w:rsidR="00B31C48">
        <w:rPr>
          <w:b/>
          <w:bCs/>
        </w:rPr>
        <w:t>Page</w:t>
      </w:r>
      <w:ins w:id="6" w:author="John Hegarty" w:date="2021-12-16T17:18:00Z">
        <w:r w:rsidR="00224ECB">
          <w:rPr>
            <w:b/>
            <w:bCs/>
          </w:rPr>
          <w:t xml:space="preserve"> </w:t>
        </w:r>
      </w:ins>
      <w:r w:rsidR="00962180">
        <w:rPr>
          <w:b/>
          <w:bCs/>
        </w:rPr>
        <w:t>5</w:t>
      </w:r>
    </w:p>
    <w:p w14:paraId="70C85CB1" w14:textId="023A830A" w:rsidR="00E16F10" w:rsidRDefault="00CC0D6F" w:rsidP="00CC0D6F">
      <w:pPr>
        <w:jc w:val="both"/>
        <w:rPr>
          <w:b/>
          <w:bCs/>
        </w:rPr>
      </w:pPr>
      <w:r>
        <w:rPr>
          <w:b/>
          <w:bCs/>
        </w:rPr>
        <w:t xml:space="preserve">6.0 </w:t>
      </w:r>
      <w:r>
        <w:rPr>
          <w:b/>
          <w:bCs/>
        </w:rPr>
        <w:tab/>
      </w:r>
      <w:r w:rsidRPr="00235FB4">
        <w:rPr>
          <w:b/>
          <w:bCs/>
        </w:rPr>
        <w:t>SDCC Key Observations:</w:t>
      </w:r>
      <w:r>
        <w:rPr>
          <w:b/>
          <w:bCs/>
        </w:rPr>
        <w:t xml:space="preserve">                                                                                       </w:t>
      </w:r>
      <w:r w:rsidR="00E16F10" w:rsidRPr="00E16F10">
        <w:rPr>
          <w:b/>
          <w:bCs/>
        </w:rPr>
        <w:t xml:space="preserve">Page </w:t>
      </w:r>
      <w:r>
        <w:rPr>
          <w:b/>
          <w:bCs/>
        </w:rPr>
        <w:t>14</w:t>
      </w:r>
    </w:p>
    <w:p w14:paraId="489D8BF8" w14:textId="6CF02EC8" w:rsidR="00574193" w:rsidRPr="00E16F10" w:rsidRDefault="00574193" w:rsidP="00CC0D6F">
      <w:pPr>
        <w:jc w:val="both"/>
        <w:rPr>
          <w:b/>
          <w:bCs/>
        </w:rPr>
      </w:pPr>
      <w:r>
        <w:rPr>
          <w:b/>
          <w:bCs/>
        </w:rPr>
        <w:t xml:space="preserve">7.0 </w:t>
      </w:r>
      <w:r>
        <w:rPr>
          <w:b/>
          <w:bCs/>
        </w:rPr>
        <w:tab/>
        <w:t>Summary Remarks</w:t>
      </w:r>
      <w:r>
        <w:rPr>
          <w:b/>
          <w:bCs/>
        </w:rPr>
        <w:tab/>
      </w:r>
      <w:r>
        <w:rPr>
          <w:b/>
          <w:bCs/>
        </w:rPr>
        <w:tab/>
      </w:r>
      <w:r>
        <w:rPr>
          <w:b/>
          <w:bCs/>
        </w:rPr>
        <w:tab/>
      </w:r>
      <w:r>
        <w:rPr>
          <w:b/>
          <w:bCs/>
        </w:rPr>
        <w:tab/>
      </w:r>
      <w:r>
        <w:rPr>
          <w:b/>
          <w:bCs/>
        </w:rPr>
        <w:tab/>
      </w:r>
      <w:r>
        <w:rPr>
          <w:b/>
          <w:bCs/>
        </w:rPr>
        <w:tab/>
      </w:r>
      <w:r>
        <w:rPr>
          <w:b/>
          <w:bCs/>
        </w:rPr>
        <w:tab/>
        <w:t>Page 18</w:t>
      </w:r>
    </w:p>
    <w:p w14:paraId="31A51A66" w14:textId="02D9F113" w:rsidR="00CC0D6F" w:rsidRDefault="00574193" w:rsidP="00E16F10">
      <w:pPr>
        <w:rPr>
          <w:b/>
          <w:bCs/>
        </w:rPr>
      </w:pPr>
      <w:r>
        <w:rPr>
          <w:b/>
          <w:bCs/>
        </w:rPr>
        <w:t>8</w:t>
      </w:r>
      <w:r w:rsidR="00504C80">
        <w:rPr>
          <w:b/>
          <w:bCs/>
        </w:rPr>
        <w:t>.0</w:t>
      </w:r>
      <w:r w:rsidR="00504C80">
        <w:rPr>
          <w:b/>
          <w:bCs/>
        </w:rPr>
        <w:tab/>
        <w:t>Appendix 1</w:t>
      </w:r>
      <w:r w:rsidR="005A651E">
        <w:rPr>
          <w:b/>
          <w:bCs/>
        </w:rPr>
        <w:t xml:space="preserve">: </w:t>
      </w:r>
      <w:r w:rsidR="00504C80">
        <w:rPr>
          <w:b/>
          <w:bCs/>
        </w:rPr>
        <w:tab/>
      </w:r>
      <w:r w:rsidR="00CC0D6F">
        <w:rPr>
          <w:b/>
          <w:bCs/>
        </w:rPr>
        <w:t>City Edge Strategic Framework</w:t>
      </w:r>
      <w:r w:rsidR="00CC0D6F">
        <w:rPr>
          <w:b/>
          <w:bCs/>
        </w:rPr>
        <w:tab/>
      </w:r>
      <w:r w:rsidR="00CC0D6F">
        <w:rPr>
          <w:b/>
          <w:bCs/>
        </w:rPr>
        <w:tab/>
      </w:r>
      <w:r w:rsidR="00CC0D6F">
        <w:rPr>
          <w:b/>
          <w:bCs/>
        </w:rPr>
        <w:tab/>
      </w:r>
      <w:r w:rsidR="00CC0D6F">
        <w:rPr>
          <w:b/>
          <w:bCs/>
        </w:rPr>
        <w:tab/>
        <w:t xml:space="preserve"> (As attachment)</w:t>
      </w:r>
    </w:p>
    <w:p w14:paraId="37233986" w14:textId="32C24256" w:rsidR="004B17BF" w:rsidRDefault="00574193" w:rsidP="00E16F10">
      <w:pPr>
        <w:rPr>
          <w:b/>
          <w:bCs/>
        </w:rPr>
      </w:pPr>
      <w:r>
        <w:rPr>
          <w:b/>
          <w:bCs/>
        </w:rPr>
        <w:t>9</w:t>
      </w:r>
      <w:r w:rsidR="00412DC4" w:rsidRPr="00412DC4">
        <w:rPr>
          <w:b/>
          <w:bCs/>
        </w:rPr>
        <w:t>.0</w:t>
      </w:r>
      <w:r w:rsidR="00412DC4" w:rsidRPr="00412DC4">
        <w:rPr>
          <w:b/>
          <w:bCs/>
        </w:rPr>
        <w:tab/>
        <w:t xml:space="preserve">Appendix 2: </w:t>
      </w:r>
      <w:r w:rsidR="00CC0D6F">
        <w:rPr>
          <w:b/>
          <w:bCs/>
        </w:rPr>
        <w:t xml:space="preserve">      HV Cable Layout Options</w:t>
      </w:r>
      <w:r w:rsidR="00CC0D6F">
        <w:rPr>
          <w:b/>
          <w:bCs/>
        </w:rPr>
        <w:tab/>
      </w:r>
      <w:r w:rsidR="00CC0D6F">
        <w:rPr>
          <w:b/>
          <w:bCs/>
        </w:rPr>
        <w:tab/>
      </w:r>
      <w:r w:rsidR="00CC0D6F">
        <w:rPr>
          <w:b/>
          <w:bCs/>
        </w:rPr>
        <w:tab/>
      </w:r>
      <w:r w:rsidR="00412DC4" w:rsidRPr="00412DC4">
        <w:rPr>
          <w:b/>
          <w:bCs/>
        </w:rPr>
        <w:tab/>
      </w:r>
      <w:r w:rsidR="00CC0D6F">
        <w:rPr>
          <w:b/>
          <w:bCs/>
        </w:rPr>
        <w:t xml:space="preserve"> (As attachment)</w:t>
      </w:r>
    </w:p>
    <w:p w14:paraId="61F866EB" w14:textId="1F088D11" w:rsidR="00E16F10" w:rsidRDefault="00E16F10" w:rsidP="00E16F10">
      <w:pPr>
        <w:rPr>
          <w:b/>
          <w:bCs/>
        </w:rPr>
      </w:pPr>
    </w:p>
    <w:p w14:paraId="261891E7" w14:textId="17A224C3" w:rsidR="004B17BF" w:rsidRDefault="004B17BF" w:rsidP="00E16F10">
      <w:pPr>
        <w:rPr>
          <w:b/>
          <w:bCs/>
        </w:rPr>
      </w:pPr>
    </w:p>
    <w:p w14:paraId="5CF58363" w14:textId="51BE5F14" w:rsidR="004B17BF" w:rsidRDefault="004B17BF" w:rsidP="00E16F10">
      <w:pPr>
        <w:rPr>
          <w:b/>
          <w:bCs/>
        </w:rPr>
      </w:pPr>
    </w:p>
    <w:p w14:paraId="0F52749C" w14:textId="69503F30" w:rsidR="004B17BF" w:rsidRDefault="004B17BF" w:rsidP="00E16F10">
      <w:pPr>
        <w:rPr>
          <w:b/>
          <w:bCs/>
        </w:rPr>
      </w:pPr>
    </w:p>
    <w:p w14:paraId="46950F52" w14:textId="5F79926E" w:rsidR="004B17BF" w:rsidRDefault="004B17BF" w:rsidP="00E16F10">
      <w:pPr>
        <w:rPr>
          <w:b/>
          <w:bCs/>
        </w:rPr>
      </w:pPr>
    </w:p>
    <w:p w14:paraId="55F37767" w14:textId="78388467" w:rsidR="004B17BF" w:rsidRDefault="004B17BF" w:rsidP="00E16F10">
      <w:pPr>
        <w:rPr>
          <w:b/>
          <w:bCs/>
        </w:rPr>
      </w:pPr>
    </w:p>
    <w:p w14:paraId="2B3C6964" w14:textId="47A3F27A" w:rsidR="004B17BF" w:rsidRDefault="004B17BF" w:rsidP="00E16F10">
      <w:pPr>
        <w:rPr>
          <w:b/>
          <w:bCs/>
        </w:rPr>
      </w:pPr>
    </w:p>
    <w:p w14:paraId="779A014B" w14:textId="6A308551" w:rsidR="004B17BF" w:rsidRDefault="004B17BF" w:rsidP="00E16F10">
      <w:pPr>
        <w:rPr>
          <w:b/>
          <w:bCs/>
        </w:rPr>
      </w:pPr>
    </w:p>
    <w:p w14:paraId="627763FE" w14:textId="1943F2E0" w:rsidR="004B17BF" w:rsidRDefault="004B17BF" w:rsidP="00E16F10">
      <w:pPr>
        <w:rPr>
          <w:b/>
          <w:bCs/>
        </w:rPr>
      </w:pPr>
    </w:p>
    <w:p w14:paraId="5EC9288E" w14:textId="6625BDBB" w:rsidR="004B17BF" w:rsidRDefault="004B17BF" w:rsidP="00E16F10">
      <w:pPr>
        <w:rPr>
          <w:b/>
          <w:bCs/>
        </w:rPr>
      </w:pPr>
    </w:p>
    <w:p w14:paraId="50EC8939" w14:textId="1D5924D4" w:rsidR="004B17BF" w:rsidRDefault="004B17BF" w:rsidP="00E16F10">
      <w:pPr>
        <w:rPr>
          <w:b/>
          <w:bCs/>
        </w:rPr>
      </w:pPr>
    </w:p>
    <w:p w14:paraId="7FE699AD" w14:textId="4CA278AF" w:rsidR="004B17BF" w:rsidRDefault="004B17BF" w:rsidP="00E16F10">
      <w:pPr>
        <w:rPr>
          <w:b/>
          <w:bCs/>
        </w:rPr>
      </w:pPr>
    </w:p>
    <w:p w14:paraId="0FFCAEB7" w14:textId="6BC74D7D" w:rsidR="004B17BF" w:rsidRDefault="004B17BF" w:rsidP="00E16F10">
      <w:pPr>
        <w:rPr>
          <w:b/>
          <w:bCs/>
        </w:rPr>
      </w:pPr>
    </w:p>
    <w:p w14:paraId="57F4984A" w14:textId="5D832DAA" w:rsidR="004B17BF" w:rsidRDefault="004B17BF" w:rsidP="00E16F10">
      <w:pPr>
        <w:rPr>
          <w:b/>
          <w:bCs/>
        </w:rPr>
      </w:pPr>
    </w:p>
    <w:p w14:paraId="0C7BCA59" w14:textId="040E67EA" w:rsidR="004B17BF" w:rsidRDefault="004B17BF" w:rsidP="00E16F10">
      <w:pPr>
        <w:rPr>
          <w:b/>
          <w:bCs/>
        </w:rPr>
      </w:pPr>
    </w:p>
    <w:p w14:paraId="37B53C99" w14:textId="3EE28316" w:rsidR="004B17BF" w:rsidRDefault="004B17BF" w:rsidP="00E16F10">
      <w:pPr>
        <w:rPr>
          <w:b/>
          <w:bCs/>
        </w:rPr>
      </w:pPr>
    </w:p>
    <w:p w14:paraId="12CBC41A" w14:textId="2E2EDC82" w:rsidR="004B17BF" w:rsidRDefault="004B17BF" w:rsidP="00E16F10">
      <w:pPr>
        <w:rPr>
          <w:b/>
          <w:bCs/>
        </w:rPr>
      </w:pPr>
    </w:p>
    <w:p w14:paraId="56CE3081" w14:textId="3F27B76E" w:rsidR="004B17BF" w:rsidRDefault="004B17BF" w:rsidP="00E16F10">
      <w:pPr>
        <w:rPr>
          <w:b/>
          <w:bCs/>
        </w:rPr>
      </w:pPr>
    </w:p>
    <w:p w14:paraId="71B4C662" w14:textId="3F2B8C1F" w:rsidR="004B17BF" w:rsidRDefault="004B17BF" w:rsidP="00E16F10">
      <w:pPr>
        <w:rPr>
          <w:b/>
          <w:bCs/>
        </w:rPr>
      </w:pPr>
    </w:p>
    <w:p w14:paraId="04AB581C" w14:textId="77777777" w:rsidR="004B17BF" w:rsidRDefault="004B17BF" w:rsidP="00E16F10">
      <w:pPr>
        <w:rPr>
          <w:b/>
          <w:bCs/>
        </w:rPr>
      </w:pPr>
    </w:p>
    <w:p w14:paraId="30FC7F1B" w14:textId="77777777" w:rsidR="005212EF" w:rsidRDefault="005212EF">
      <w:pPr>
        <w:rPr>
          <w:b/>
          <w:bCs/>
          <w:sz w:val="28"/>
          <w:szCs w:val="28"/>
        </w:rPr>
      </w:pPr>
    </w:p>
    <w:p w14:paraId="157C47F3" w14:textId="28831593" w:rsidR="00F359F2" w:rsidRPr="00F451EA" w:rsidRDefault="00F451EA">
      <w:pPr>
        <w:rPr>
          <w:b/>
          <w:bCs/>
          <w:sz w:val="28"/>
          <w:szCs w:val="28"/>
        </w:rPr>
      </w:pPr>
      <w:r w:rsidRPr="00F451EA">
        <w:rPr>
          <w:b/>
          <w:bCs/>
          <w:sz w:val="28"/>
          <w:szCs w:val="28"/>
        </w:rPr>
        <w:t xml:space="preserve">Dart+ </w:t>
      </w:r>
      <w:proofErr w:type="gramStart"/>
      <w:r w:rsidRPr="00F451EA">
        <w:rPr>
          <w:b/>
          <w:bCs/>
          <w:sz w:val="28"/>
          <w:szCs w:val="28"/>
        </w:rPr>
        <w:t>South</w:t>
      </w:r>
      <w:r w:rsidR="00ED349A">
        <w:rPr>
          <w:b/>
          <w:bCs/>
          <w:sz w:val="28"/>
          <w:szCs w:val="28"/>
        </w:rPr>
        <w:t xml:space="preserve"> W</w:t>
      </w:r>
      <w:r w:rsidRPr="00F451EA">
        <w:rPr>
          <w:b/>
          <w:bCs/>
          <w:sz w:val="28"/>
          <w:szCs w:val="28"/>
        </w:rPr>
        <w:t>est</w:t>
      </w:r>
      <w:proofErr w:type="gramEnd"/>
      <w:r w:rsidRPr="00F451EA">
        <w:rPr>
          <w:b/>
          <w:bCs/>
          <w:sz w:val="28"/>
          <w:szCs w:val="28"/>
        </w:rPr>
        <w:t xml:space="preserve"> </w:t>
      </w:r>
      <w:r w:rsidR="00EC1E39">
        <w:rPr>
          <w:b/>
          <w:bCs/>
          <w:sz w:val="28"/>
          <w:szCs w:val="28"/>
        </w:rPr>
        <w:t>Railway Order</w:t>
      </w:r>
      <w:r w:rsidRPr="00F451EA">
        <w:rPr>
          <w:b/>
          <w:bCs/>
          <w:sz w:val="28"/>
          <w:szCs w:val="28"/>
        </w:rPr>
        <w:t>:</w:t>
      </w:r>
    </w:p>
    <w:p w14:paraId="47CAFB6D" w14:textId="1B6D9AB1" w:rsidR="000B7DA4" w:rsidRPr="00F451EA" w:rsidRDefault="000B7DA4">
      <w:pPr>
        <w:rPr>
          <w:b/>
          <w:bCs/>
          <w:sz w:val="28"/>
          <w:szCs w:val="28"/>
        </w:rPr>
      </w:pPr>
      <w:r w:rsidRPr="00F451EA">
        <w:rPr>
          <w:b/>
          <w:bCs/>
          <w:sz w:val="28"/>
          <w:szCs w:val="28"/>
        </w:rPr>
        <w:t xml:space="preserve">South Dublin County Council </w:t>
      </w:r>
      <w:r w:rsidR="00F451EA" w:rsidRPr="00F451EA">
        <w:rPr>
          <w:b/>
          <w:bCs/>
          <w:sz w:val="28"/>
          <w:szCs w:val="28"/>
        </w:rPr>
        <w:t>Submission</w:t>
      </w:r>
      <w:r w:rsidRPr="00F451EA">
        <w:rPr>
          <w:b/>
          <w:bCs/>
          <w:sz w:val="28"/>
          <w:szCs w:val="28"/>
        </w:rPr>
        <w:t>:</w:t>
      </w:r>
    </w:p>
    <w:p w14:paraId="12D88327" w14:textId="57B8A86E" w:rsidR="000B7DA4" w:rsidRDefault="000B7DA4" w:rsidP="004B17BF">
      <w:pPr>
        <w:pStyle w:val="ListParagraph"/>
        <w:numPr>
          <w:ilvl w:val="0"/>
          <w:numId w:val="1"/>
        </w:numPr>
        <w:jc w:val="both"/>
        <w:rPr>
          <w:b/>
          <w:bCs/>
        </w:rPr>
      </w:pPr>
      <w:r w:rsidRPr="004B17BF">
        <w:rPr>
          <w:b/>
          <w:bCs/>
        </w:rPr>
        <w:t>Introduction:</w:t>
      </w:r>
    </w:p>
    <w:p w14:paraId="62227626" w14:textId="754C94EA" w:rsidR="006E6955" w:rsidRPr="00C358F8" w:rsidRDefault="00EC1E39" w:rsidP="0014586D">
      <w:pPr>
        <w:pStyle w:val="ListParagraph"/>
        <w:jc w:val="both"/>
      </w:pPr>
      <w:proofErr w:type="spellStart"/>
      <w:r>
        <w:t>Iarnród</w:t>
      </w:r>
      <w:proofErr w:type="spellEnd"/>
      <w:r>
        <w:t xml:space="preserve"> Eireann has lodged an application for a Railway Order for </w:t>
      </w:r>
      <w:r w:rsidR="0014586D">
        <w:t>t</w:t>
      </w:r>
      <w:r w:rsidR="000F3EF6">
        <w:t>he</w:t>
      </w:r>
      <w:r w:rsidR="006E6955" w:rsidRPr="00C358F8">
        <w:t xml:space="preserve"> Dart+ </w:t>
      </w:r>
      <w:proofErr w:type="gramStart"/>
      <w:r w:rsidR="006E6955" w:rsidRPr="00C358F8">
        <w:t>South</w:t>
      </w:r>
      <w:r w:rsidR="00ED349A">
        <w:t xml:space="preserve"> W</w:t>
      </w:r>
      <w:r w:rsidR="006E6955" w:rsidRPr="00C358F8">
        <w:t>est</w:t>
      </w:r>
      <w:proofErr w:type="gramEnd"/>
      <w:r w:rsidR="006E6955" w:rsidRPr="00C358F8">
        <w:t xml:space="preserve"> </w:t>
      </w:r>
      <w:r w:rsidR="0014586D">
        <w:t xml:space="preserve">project </w:t>
      </w:r>
      <w:r>
        <w:t xml:space="preserve">with An Bord </w:t>
      </w:r>
      <w:r w:rsidR="0014586D">
        <w:t>Pleanála</w:t>
      </w:r>
      <w:r>
        <w:t>.</w:t>
      </w:r>
    </w:p>
    <w:p w14:paraId="59339A94" w14:textId="77A3B052" w:rsidR="0014586D" w:rsidRDefault="0014586D" w:rsidP="0014586D">
      <w:pPr>
        <w:pStyle w:val="ListParagraph"/>
        <w:jc w:val="both"/>
      </w:pPr>
      <w:r>
        <w:t>I can assure the Bord that all documentation relating to this application was made available for inspection/purchase by the Public at our offices in accordance with the public notices of the application.</w:t>
      </w:r>
    </w:p>
    <w:p w14:paraId="49AAF3A6" w14:textId="6E5E8946" w:rsidR="00894D78" w:rsidRDefault="0014586D" w:rsidP="0014586D">
      <w:pPr>
        <w:pStyle w:val="ListParagraph"/>
        <w:jc w:val="both"/>
      </w:pPr>
      <w:r>
        <w:t xml:space="preserve">As a prescribed body, </w:t>
      </w:r>
      <w:r w:rsidR="006F09F9">
        <w:t xml:space="preserve">South Dublin County Council </w:t>
      </w:r>
      <w:r>
        <w:t xml:space="preserve">is making this </w:t>
      </w:r>
      <w:r w:rsidR="00894D78" w:rsidRPr="00894D78">
        <w:t xml:space="preserve">submission </w:t>
      </w:r>
      <w:r>
        <w:t>as part of the statutory consultation process.  This submission</w:t>
      </w:r>
      <w:r w:rsidR="00894D78" w:rsidRPr="00894D78">
        <w:t xml:space="preserve"> </w:t>
      </w:r>
      <w:r w:rsidR="00EC1E39">
        <w:t>contains our views on the</w:t>
      </w:r>
      <w:r w:rsidR="006F09F9">
        <w:t xml:space="preserve"> </w:t>
      </w:r>
      <w:r w:rsidR="00894D78" w:rsidRPr="00894D78">
        <w:t xml:space="preserve">key issues that may affect our LA during the delivery of the proposed Dart </w:t>
      </w:r>
      <w:r w:rsidR="002E269D">
        <w:t xml:space="preserve">+ </w:t>
      </w:r>
      <w:r w:rsidR="00894D78" w:rsidRPr="00894D78">
        <w:t xml:space="preserve">Southwest scheme.  </w:t>
      </w:r>
    </w:p>
    <w:p w14:paraId="107D6B46" w14:textId="526E4DC5" w:rsidR="0014586D" w:rsidRPr="000F7758" w:rsidRDefault="0014586D" w:rsidP="0014586D">
      <w:pPr>
        <w:pStyle w:val="ListParagraph"/>
        <w:jc w:val="both"/>
      </w:pPr>
      <w:r>
        <w:t>The various service departments within South Dublin County Council have been consulted during this consultation period and the individual reports from each department have been collated into this overall SDCC submission.</w:t>
      </w:r>
    </w:p>
    <w:p w14:paraId="04EBF28A" w14:textId="7F78B5C1" w:rsidR="0001044C" w:rsidRDefault="0001044C"/>
    <w:p w14:paraId="54E19770" w14:textId="56957825" w:rsidR="00610892" w:rsidRPr="00A43EBA" w:rsidRDefault="009B17B7" w:rsidP="00A43EBA">
      <w:pPr>
        <w:pStyle w:val="ListParagraph"/>
        <w:numPr>
          <w:ilvl w:val="0"/>
          <w:numId w:val="13"/>
        </w:numPr>
        <w:ind w:hanging="644"/>
        <w:jc w:val="both"/>
        <w:rPr>
          <w:b/>
          <w:bCs/>
        </w:rPr>
      </w:pPr>
      <w:bookmarkStart w:id="7" w:name="_Hlk72941566"/>
      <w:r w:rsidRPr="00A43EBA">
        <w:rPr>
          <w:b/>
          <w:bCs/>
        </w:rPr>
        <w:t xml:space="preserve">The Key Elements of the Dart+ </w:t>
      </w:r>
      <w:proofErr w:type="gramStart"/>
      <w:r w:rsidRPr="00A43EBA">
        <w:rPr>
          <w:b/>
          <w:bCs/>
        </w:rPr>
        <w:t>South</w:t>
      </w:r>
      <w:r w:rsidR="00F02E90" w:rsidRPr="00A43EBA">
        <w:rPr>
          <w:b/>
          <w:bCs/>
        </w:rPr>
        <w:t xml:space="preserve"> W</w:t>
      </w:r>
      <w:r w:rsidRPr="00A43EBA">
        <w:rPr>
          <w:b/>
          <w:bCs/>
        </w:rPr>
        <w:t>est</w:t>
      </w:r>
      <w:proofErr w:type="gramEnd"/>
      <w:r w:rsidRPr="00A43EBA">
        <w:rPr>
          <w:b/>
          <w:bCs/>
        </w:rPr>
        <w:t xml:space="preserve"> </w:t>
      </w:r>
      <w:r w:rsidR="00247A5D">
        <w:rPr>
          <w:b/>
          <w:bCs/>
        </w:rPr>
        <w:t>Project</w:t>
      </w:r>
      <w:r w:rsidRPr="00A43EBA">
        <w:rPr>
          <w:b/>
          <w:bCs/>
        </w:rPr>
        <w:t>:</w:t>
      </w:r>
    </w:p>
    <w:p w14:paraId="4D391A72" w14:textId="5FD9160F" w:rsidR="009B17B7" w:rsidRPr="005312F8" w:rsidRDefault="009B17B7" w:rsidP="00484620">
      <w:pPr>
        <w:pStyle w:val="ListParagraph"/>
        <w:numPr>
          <w:ilvl w:val="0"/>
          <w:numId w:val="5"/>
        </w:numPr>
        <w:ind w:left="709" w:hanging="425"/>
        <w:jc w:val="both"/>
      </w:pPr>
      <w:r w:rsidRPr="005312F8">
        <w:t xml:space="preserve">Completion of four-tracking from Park West &amp; Cherry Orchard Station to </w:t>
      </w:r>
      <w:proofErr w:type="spellStart"/>
      <w:r w:rsidRPr="005312F8">
        <w:t>Heuston</w:t>
      </w:r>
      <w:proofErr w:type="spellEnd"/>
      <w:r w:rsidRPr="005312F8">
        <w:t xml:space="preserve"> Station, </w:t>
      </w:r>
    </w:p>
    <w:p w14:paraId="17D39CA4" w14:textId="70A767A6" w:rsidR="009B17B7" w:rsidRDefault="009B17B7" w:rsidP="00484620">
      <w:pPr>
        <w:ind w:left="709" w:hanging="425"/>
        <w:jc w:val="both"/>
      </w:pPr>
      <w:r w:rsidRPr="005312F8">
        <w:t xml:space="preserve">  </w:t>
      </w:r>
      <w:r w:rsidRPr="005312F8">
        <w:tab/>
        <w:t>extending the works completed on the route in 2009</w:t>
      </w:r>
      <w:r w:rsidR="007241C2">
        <w:t>.</w:t>
      </w:r>
      <w:r w:rsidRPr="005312F8">
        <w:t xml:space="preserve"> </w:t>
      </w:r>
    </w:p>
    <w:p w14:paraId="21B78B76" w14:textId="77777777" w:rsidR="00237A94" w:rsidRDefault="00237A94" w:rsidP="00237A94">
      <w:pPr>
        <w:pStyle w:val="ListParagraph"/>
        <w:numPr>
          <w:ilvl w:val="0"/>
          <w:numId w:val="5"/>
        </w:numPr>
        <w:ind w:left="709"/>
        <w:jc w:val="both"/>
      </w:pPr>
      <w:r>
        <w:t>Diversions for utilities located along the route as part of the enabling works for the project.</w:t>
      </w:r>
    </w:p>
    <w:p w14:paraId="603A731A" w14:textId="77777777" w:rsidR="00237A94" w:rsidRDefault="00237A94" w:rsidP="00237A94">
      <w:pPr>
        <w:pStyle w:val="ListParagraph"/>
        <w:numPr>
          <w:ilvl w:val="0"/>
          <w:numId w:val="5"/>
        </w:numPr>
        <w:ind w:left="709"/>
        <w:jc w:val="both"/>
      </w:pPr>
      <w:r>
        <w:t xml:space="preserve">Construction of overhead line equipment (OHLE) from </w:t>
      </w:r>
      <w:proofErr w:type="spellStart"/>
      <w:r>
        <w:t>Hazelhatch</w:t>
      </w:r>
      <w:proofErr w:type="spellEnd"/>
      <w:r>
        <w:t xml:space="preserve"> &amp; Celbridge Station to </w:t>
      </w:r>
      <w:proofErr w:type="spellStart"/>
      <w:r>
        <w:t>Heuston</w:t>
      </w:r>
      <w:proofErr w:type="spellEnd"/>
      <w:r>
        <w:t xml:space="preserve"> Station </w:t>
      </w:r>
      <w:proofErr w:type="gramStart"/>
      <w:r>
        <w:t>and also</w:t>
      </w:r>
      <w:proofErr w:type="gramEnd"/>
      <w:r>
        <w:t xml:space="preserve"> from </w:t>
      </w:r>
      <w:proofErr w:type="spellStart"/>
      <w:r>
        <w:t>Heuston</w:t>
      </w:r>
      <w:proofErr w:type="spellEnd"/>
      <w:r>
        <w:t xml:space="preserve"> Station to Glasnevin Junction, via the Phoenix Park Tunnel Branch Line. </w:t>
      </w:r>
    </w:p>
    <w:p w14:paraId="581C3773" w14:textId="77777777" w:rsidR="00237A94" w:rsidRDefault="00237A94" w:rsidP="00237A94">
      <w:pPr>
        <w:pStyle w:val="ListParagraph"/>
        <w:numPr>
          <w:ilvl w:val="0"/>
          <w:numId w:val="5"/>
        </w:numPr>
        <w:ind w:left="709"/>
        <w:jc w:val="both"/>
      </w:pPr>
      <w:r>
        <w:t xml:space="preserve">Signalling upgrades and additional signalling infrastructure. </w:t>
      </w:r>
    </w:p>
    <w:p w14:paraId="20A0963F" w14:textId="7B8D058E" w:rsidR="00237A94" w:rsidRDefault="00237A94" w:rsidP="00237A94">
      <w:pPr>
        <w:pStyle w:val="ListParagraph"/>
        <w:numPr>
          <w:ilvl w:val="0"/>
          <w:numId w:val="5"/>
        </w:numPr>
        <w:ind w:left="709"/>
        <w:jc w:val="both"/>
      </w:pPr>
      <w:r>
        <w:t>Telecommunications infrastructure including buildings.</w:t>
      </w:r>
    </w:p>
    <w:p w14:paraId="438BB969" w14:textId="77777777" w:rsidR="00237A94" w:rsidRDefault="00237A94" w:rsidP="00237A94">
      <w:pPr>
        <w:pStyle w:val="ListParagraph"/>
        <w:numPr>
          <w:ilvl w:val="0"/>
          <w:numId w:val="5"/>
        </w:numPr>
        <w:ind w:left="709"/>
        <w:jc w:val="both"/>
      </w:pPr>
      <w:r>
        <w:t xml:space="preserve">Construction of a new portal structure at the South Circular Road Junction. </w:t>
      </w:r>
    </w:p>
    <w:p w14:paraId="7B17101B" w14:textId="3ED1C828" w:rsidR="00237A94" w:rsidRDefault="00237A94" w:rsidP="00237A94">
      <w:pPr>
        <w:pStyle w:val="ListParagraph"/>
        <w:numPr>
          <w:ilvl w:val="0"/>
          <w:numId w:val="5"/>
        </w:numPr>
        <w:ind w:left="709"/>
        <w:jc w:val="both"/>
      </w:pPr>
      <w:r>
        <w:t xml:space="preserve">Works to Phoenix Park Tunnel including horizontal and vertical realignment to ensure that electrical and passing clearances are achieved. </w:t>
      </w:r>
    </w:p>
    <w:p w14:paraId="2667A4F2" w14:textId="6C1B05D4" w:rsidR="00237A94" w:rsidRDefault="00237A94" w:rsidP="00237A94">
      <w:pPr>
        <w:pStyle w:val="ListParagraph"/>
        <w:numPr>
          <w:ilvl w:val="0"/>
          <w:numId w:val="5"/>
        </w:numPr>
        <w:ind w:left="709"/>
        <w:jc w:val="both"/>
      </w:pPr>
      <w:r>
        <w:t xml:space="preserve">Construction of six electrical substations at intervals along the rail line to provide power to the network. </w:t>
      </w:r>
    </w:p>
    <w:p w14:paraId="2AF4916C" w14:textId="77777777" w:rsidR="00237A94" w:rsidRDefault="00237A94" w:rsidP="00237A94">
      <w:pPr>
        <w:pStyle w:val="ListParagraph"/>
        <w:numPr>
          <w:ilvl w:val="0"/>
          <w:numId w:val="5"/>
        </w:numPr>
        <w:ind w:left="709"/>
        <w:jc w:val="both"/>
      </w:pPr>
      <w:r>
        <w:t xml:space="preserve">Undertaking improvements/reconstructions of bridges to achieve vertical and horizontal clearances. </w:t>
      </w:r>
    </w:p>
    <w:p w14:paraId="26CD0385" w14:textId="4EE5D764" w:rsidR="00237A94" w:rsidRPr="005312F8" w:rsidRDefault="00237A94" w:rsidP="00237A94">
      <w:pPr>
        <w:pStyle w:val="ListParagraph"/>
        <w:numPr>
          <w:ilvl w:val="0"/>
          <w:numId w:val="5"/>
        </w:numPr>
        <w:ind w:left="709"/>
        <w:jc w:val="both"/>
      </w:pPr>
      <w:r>
        <w:t>C</w:t>
      </w:r>
      <w:r>
        <w:t>onstruction of new retaining walls to enable widening of the rail corridor and replacement bridges.</w:t>
      </w:r>
    </w:p>
    <w:p w14:paraId="2D8D3EF5" w14:textId="77777777" w:rsidR="00237A94" w:rsidRDefault="00237A94" w:rsidP="00237A94">
      <w:pPr>
        <w:pStyle w:val="ListParagraph"/>
        <w:numPr>
          <w:ilvl w:val="0"/>
          <w:numId w:val="5"/>
        </w:numPr>
        <w:ind w:left="709"/>
        <w:jc w:val="both"/>
      </w:pPr>
      <w:r>
        <w:t>Construction and delivery of a new ‘</w:t>
      </w:r>
      <w:proofErr w:type="spellStart"/>
      <w:r>
        <w:t>Heuston</w:t>
      </w:r>
      <w:proofErr w:type="spellEnd"/>
      <w:r>
        <w:t xml:space="preserve"> West’ Station. </w:t>
      </w:r>
    </w:p>
    <w:p w14:paraId="31448074" w14:textId="77777777" w:rsidR="00237A94" w:rsidRDefault="00237A94" w:rsidP="00237A94">
      <w:pPr>
        <w:pStyle w:val="ListParagraph"/>
        <w:numPr>
          <w:ilvl w:val="0"/>
          <w:numId w:val="5"/>
        </w:numPr>
        <w:ind w:left="709"/>
        <w:jc w:val="both"/>
      </w:pPr>
      <w:r>
        <w:t>Provision of construction compounds to support the construction works.</w:t>
      </w:r>
    </w:p>
    <w:p w14:paraId="089063D8" w14:textId="00900CB7" w:rsidR="009B17B7" w:rsidRPr="005312F8" w:rsidRDefault="009B17B7" w:rsidP="00237A94">
      <w:pPr>
        <w:pStyle w:val="ListParagraph"/>
        <w:numPr>
          <w:ilvl w:val="0"/>
          <w:numId w:val="5"/>
        </w:numPr>
        <w:ind w:left="709"/>
        <w:jc w:val="both"/>
      </w:pPr>
      <w:r w:rsidRPr="005312F8">
        <w:t xml:space="preserve">Undertaking improvements/reconstructions of bridges to achieve vertical and </w:t>
      </w:r>
      <w:proofErr w:type="gramStart"/>
      <w:r w:rsidRPr="005312F8">
        <w:t>horizontal</w:t>
      </w:r>
      <w:proofErr w:type="gramEnd"/>
      <w:r w:rsidRPr="005312F8">
        <w:t xml:space="preserve"> </w:t>
      </w:r>
    </w:p>
    <w:p w14:paraId="48478E96" w14:textId="77777777" w:rsidR="00237A94" w:rsidRDefault="009B17B7" w:rsidP="00237A94">
      <w:pPr>
        <w:ind w:left="709"/>
        <w:jc w:val="both"/>
      </w:pPr>
      <w:r w:rsidRPr="005312F8">
        <w:t>clearances.</w:t>
      </w:r>
      <w:r w:rsidR="00237A94">
        <w:t xml:space="preserve"> </w:t>
      </w:r>
    </w:p>
    <w:p w14:paraId="1463ACB1" w14:textId="77777777" w:rsidR="00237A94" w:rsidRDefault="009B17B7" w:rsidP="00237A94">
      <w:pPr>
        <w:pStyle w:val="ListParagraph"/>
        <w:numPr>
          <w:ilvl w:val="0"/>
          <w:numId w:val="5"/>
        </w:numPr>
        <w:ind w:left="709"/>
        <w:jc w:val="both"/>
      </w:pPr>
      <w:r w:rsidRPr="005312F8">
        <w:t>Addressing track alignment constraints along the Phoenix Park Tunnel Branch Line to</w:t>
      </w:r>
      <w:r w:rsidR="00484620">
        <w:t xml:space="preserve"> </w:t>
      </w:r>
      <w:r w:rsidRPr="005312F8">
        <w:t>support increased frequency of trains (</w:t>
      </w:r>
      <w:proofErr w:type="gramStart"/>
      <w:r w:rsidRPr="005312F8">
        <w:t>i.e.</w:t>
      </w:r>
      <w:proofErr w:type="gramEnd"/>
      <w:r w:rsidRPr="005312F8">
        <w:t xml:space="preserve"> improve capacity).</w:t>
      </w:r>
    </w:p>
    <w:p w14:paraId="0355F4C3" w14:textId="77777777" w:rsidR="00237A94" w:rsidRDefault="009B17B7" w:rsidP="00237A94">
      <w:pPr>
        <w:pStyle w:val="ListParagraph"/>
        <w:numPr>
          <w:ilvl w:val="0"/>
          <w:numId w:val="5"/>
        </w:numPr>
        <w:ind w:left="709"/>
        <w:jc w:val="both"/>
      </w:pPr>
      <w:r w:rsidRPr="005312F8">
        <w:t>Re-signal and modernise lineside telecommunications, as necessary.</w:t>
      </w:r>
    </w:p>
    <w:p w14:paraId="4F55E39E" w14:textId="77777777" w:rsidR="00237A94" w:rsidRDefault="00237A94" w:rsidP="009B17B7"/>
    <w:p w14:paraId="0D4530AD" w14:textId="139B7EA3" w:rsidR="00237A94" w:rsidRDefault="00237A94" w:rsidP="009B17B7">
      <w:r>
        <w:t xml:space="preserve">Works outside of </w:t>
      </w:r>
      <w:proofErr w:type="spellStart"/>
      <w:r>
        <w:t>Córas</w:t>
      </w:r>
      <w:proofErr w:type="spellEnd"/>
      <w:r>
        <w:t xml:space="preserve"> </w:t>
      </w:r>
      <w:proofErr w:type="spellStart"/>
      <w:r>
        <w:t>Iompair</w:t>
      </w:r>
      <w:proofErr w:type="spellEnd"/>
      <w:r>
        <w:t xml:space="preserve"> </w:t>
      </w:r>
      <w:proofErr w:type="spellStart"/>
      <w:r>
        <w:t>Éireann</w:t>
      </w:r>
      <w:proofErr w:type="spellEnd"/>
      <w:r>
        <w:t xml:space="preserve"> lands will be required at </w:t>
      </w:r>
      <w:proofErr w:type="gramStart"/>
      <w:r>
        <w:t>a number of</w:t>
      </w:r>
      <w:proofErr w:type="gramEnd"/>
      <w:r>
        <w:t xml:space="preserve"> locations for some of the scheme elements such as: </w:t>
      </w:r>
    </w:p>
    <w:p w14:paraId="7AA19156" w14:textId="77777777" w:rsidR="00237A94" w:rsidRDefault="00237A94" w:rsidP="00237A94">
      <w:pPr>
        <w:ind w:left="709" w:hanging="283"/>
      </w:pPr>
      <w:r>
        <w:sym w:font="Symbol" w:char="F0B7"/>
      </w:r>
      <w:r>
        <w:t xml:space="preserve"> </w:t>
      </w:r>
      <w:r>
        <w:tab/>
      </w:r>
      <w:r>
        <w:t xml:space="preserve">Widening of the railway corridor for four-tracking between Park West &amp; Cherry Orchard Station and </w:t>
      </w:r>
      <w:proofErr w:type="spellStart"/>
      <w:r>
        <w:t>Heuston</w:t>
      </w:r>
      <w:proofErr w:type="spellEnd"/>
      <w:r>
        <w:t xml:space="preserve"> </w:t>
      </w:r>
      <w:proofErr w:type="gramStart"/>
      <w:r>
        <w:t>Station;</w:t>
      </w:r>
      <w:proofErr w:type="gramEnd"/>
      <w:r>
        <w:t xml:space="preserve"> </w:t>
      </w:r>
    </w:p>
    <w:p w14:paraId="63056937" w14:textId="5CE93BA2" w:rsidR="00237A94" w:rsidRPr="00237A94" w:rsidRDefault="00237A94" w:rsidP="00237A94">
      <w:pPr>
        <w:pStyle w:val="ListParagraph"/>
        <w:numPr>
          <w:ilvl w:val="0"/>
          <w:numId w:val="17"/>
        </w:numPr>
        <w:ind w:left="709" w:hanging="283"/>
      </w:pPr>
      <w:r>
        <w:t xml:space="preserve">Bridge reconstruction and/or </w:t>
      </w:r>
      <w:proofErr w:type="gramStart"/>
      <w:r>
        <w:t>improvements;</w:t>
      </w:r>
      <w:proofErr w:type="gramEnd"/>
      <w:r>
        <w:t xml:space="preserve"> </w:t>
      </w:r>
    </w:p>
    <w:p w14:paraId="2E312642" w14:textId="77777777" w:rsidR="00237A94" w:rsidRPr="00237A94" w:rsidRDefault="00237A94" w:rsidP="00237A94">
      <w:pPr>
        <w:pStyle w:val="ListParagraph"/>
        <w:numPr>
          <w:ilvl w:val="0"/>
          <w:numId w:val="5"/>
        </w:numPr>
        <w:ind w:left="709" w:hanging="283"/>
        <w:rPr>
          <w:b/>
          <w:bCs/>
        </w:rPr>
      </w:pPr>
      <w:r>
        <w:t xml:space="preserve"> Construction of substations (to facilitate the provision of power to the line); and </w:t>
      </w:r>
    </w:p>
    <w:p w14:paraId="46970026" w14:textId="39724A7D" w:rsidR="009B17B7" w:rsidRPr="00237A94" w:rsidRDefault="00237A94" w:rsidP="00237A94">
      <w:pPr>
        <w:pStyle w:val="ListParagraph"/>
        <w:numPr>
          <w:ilvl w:val="0"/>
          <w:numId w:val="5"/>
        </w:numPr>
        <w:ind w:left="709" w:hanging="283"/>
        <w:rPr>
          <w:b/>
          <w:bCs/>
        </w:rPr>
      </w:pPr>
      <w:r>
        <w:t>Use of land for temporary construction/storage compounds and all ancillary works required for the project.</w:t>
      </w:r>
    </w:p>
    <w:p w14:paraId="228A2ABE" w14:textId="7456DC50" w:rsidR="00406D1A" w:rsidRPr="00FD1F29" w:rsidRDefault="00C763B5" w:rsidP="00FD1F29">
      <w:bookmarkStart w:id="8" w:name="_Hlk72931835"/>
      <w:bookmarkEnd w:id="7"/>
      <w:r>
        <w:t xml:space="preserve">          </w:t>
      </w:r>
      <w:r>
        <w:tab/>
      </w:r>
      <w:bookmarkEnd w:id="8"/>
      <w:r w:rsidR="00D475A1" w:rsidRPr="00D475A1">
        <w:t xml:space="preserve"> </w:t>
      </w:r>
    </w:p>
    <w:p w14:paraId="0B5EF312" w14:textId="519AC19F" w:rsidR="00406D1A" w:rsidRPr="00601589" w:rsidRDefault="00406D1A" w:rsidP="00C82348">
      <w:pPr>
        <w:pStyle w:val="ListParagraph"/>
        <w:numPr>
          <w:ilvl w:val="0"/>
          <w:numId w:val="10"/>
        </w:numPr>
        <w:ind w:hanging="644"/>
        <w:jc w:val="both"/>
        <w:rPr>
          <w:b/>
          <w:bCs/>
        </w:rPr>
      </w:pPr>
      <w:bookmarkStart w:id="9" w:name="_Hlk75264363"/>
      <w:r w:rsidRPr="00601589">
        <w:rPr>
          <w:b/>
          <w:bCs/>
        </w:rPr>
        <w:t xml:space="preserve">Key Benefits of </w:t>
      </w:r>
      <w:r w:rsidR="006D7C2F">
        <w:rPr>
          <w:b/>
          <w:bCs/>
        </w:rPr>
        <w:t xml:space="preserve">Dart + </w:t>
      </w:r>
      <w:proofErr w:type="gramStart"/>
      <w:r w:rsidR="006D7C2F">
        <w:rPr>
          <w:b/>
          <w:bCs/>
        </w:rPr>
        <w:t>South West</w:t>
      </w:r>
      <w:proofErr w:type="gramEnd"/>
      <w:r w:rsidR="006D7C2F">
        <w:rPr>
          <w:b/>
          <w:bCs/>
        </w:rPr>
        <w:t xml:space="preserve"> Project</w:t>
      </w:r>
      <w:r w:rsidRPr="00601589">
        <w:rPr>
          <w:b/>
          <w:bCs/>
        </w:rPr>
        <w:t>:</w:t>
      </w:r>
    </w:p>
    <w:bookmarkEnd w:id="9"/>
    <w:p w14:paraId="647024D8" w14:textId="24B3F222" w:rsidR="00406D1A" w:rsidRDefault="00406D1A" w:rsidP="00601589">
      <w:pPr>
        <w:pStyle w:val="ListParagraph"/>
        <w:numPr>
          <w:ilvl w:val="1"/>
          <w:numId w:val="10"/>
        </w:numPr>
        <w:jc w:val="both"/>
      </w:pPr>
      <w:r w:rsidRPr="00406D1A">
        <w:t xml:space="preserve">Increase peak passenger capacity from approx. 5,000 to 20,000 per hour per direction and increase train frequency (subject to demand) between Dublin City and </w:t>
      </w:r>
      <w:proofErr w:type="spellStart"/>
      <w:r w:rsidRPr="00406D1A">
        <w:t>Hazelhatch</w:t>
      </w:r>
      <w:proofErr w:type="spellEnd"/>
      <w:r w:rsidRPr="00406D1A">
        <w:t xml:space="preserve"> &amp; Celbridge</w:t>
      </w:r>
      <w:r w:rsidR="00601589">
        <w:t>.</w:t>
      </w:r>
    </w:p>
    <w:p w14:paraId="265CCE8E" w14:textId="77777777" w:rsidR="00601589" w:rsidRDefault="00601589" w:rsidP="00601589">
      <w:pPr>
        <w:pStyle w:val="ListParagraph"/>
        <w:ind w:left="1364"/>
        <w:jc w:val="both"/>
      </w:pPr>
    </w:p>
    <w:p w14:paraId="26E6C0F4" w14:textId="516CED02" w:rsidR="00601589" w:rsidRPr="00406D1A" w:rsidRDefault="00601589" w:rsidP="00601589">
      <w:pPr>
        <w:pStyle w:val="ListParagraph"/>
        <w:numPr>
          <w:ilvl w:val="1"/>
          <w:numId w:val="10"/>
        </w:numPr>
        <w:jc w:val="both"/>
      </w:pPr>
      <w:r>
        <w:t xml:space="preserve">Enhance public transport opportunities for work, </w:t>
      </w:r>
      <w:proofErr w:type="gramStart"/>
      <w:r>
        <w:t>education</w:t>
      </w:r>
      <w:proofErr w:type="gramEnd"/>
      <w:r>
        <w:t xml:space="preserve"> and leisure.</w:t>
      </w:r>
    </w:p>
    <w:p w14:paraId="0F18E8F8" w14:textId="1657AE26" w:rsidR="00406D1A" w:rsidRDefault="00601589" w:rsidP="00601589">
      <w:pPr>
        <w:ind w:left="1418" w:hanging="425"/>
        <w:jc w:val="both"/>
      </w:pPr>
      <w:r>
        <w:t>4.3</w:t>
      </w:r>
      <w:r>
        <w:tab/>
      </w:r>
      <w:r w:rsidR="00406D1A" w:rsidRPr="00406D1A">
        <w:t>Facilitate the development and future growth of existing and new communities that will greatly benefit from the connectivity that the DART+ South</w:t>
      </w:r>
      <w:r w:rsidR="00AE4EDE">
        <w:t>w</w:t>
      </w:r>
      <w:r w:rsidR="00406D1A" w:rsidRPr="00406D1A">
        <w:t xml:space="preserve">est will deliver including Adamstown, </w:t>
      </w:r>
      <w:proofErr w:type="spellStart"/>
      <w:r w:rsidR="00406D1A" w:rsidRPr="00406D1A">
        <w:t>Clonburris</w:t>
      </w:r>
      <w:proofErr w:type="spellEnd"/>
      <w:r w:rsidR="00406D1A" w:rsidRPr="00406D1A">
        <w:t xml:space="preserve"> and Cherry Orchard / Park West</w:t>
      </w:r>
      <w:r>
        <w:t>.</w:t>
      </w:r>
    </w:p>
    <w:p w14:paraId="3D430124" w14:textId="3BDC6C6C" w:rsidR="00406D1A" w:rsidRDefault="00601589" w:rsidP="00601589">
      <w:pPr>
        <w:ind w:left="1418" w:hanging="425"/>
        <w:jc w:val="both"/>
      </w:pPr>
      <w:r>
        <w:t>4.4</w:t>
      </w:r>
      <w:r>
        <w:tab/>
      </w:r>
      <w:r w:rsidR="00406D1A">
        <w:t xml:space="preserve">Improve multimodal transport connectivity through interchange with the Luas at </w:t>
      </w:r>
      <w:proofErr w:type="spellStart"/>
      <w:r w:rsidR="00406D1A">
        <w:t>Heuston</w:t>
      </w:r>
      <w:proofErr w:type="spellEnd"/>
      <w:r w:rsidR="00406D1A">
        <w:t xml:space="preserve"> station, Bus Connects and the proposed </w:t>
      </w:r>
      <w:proofErr w:type="spellStart"/>
      <w:r w:rsidR="00406D1A">
        <w:t>MetroLink</w:t>
      </w:r>
      <w:proofErr w:type="spellEnd"/>
      <w:r w:rsidR="00406D1A">
        <w:t>.</w:t>
      </w:r>
    </w:p>
    <w:p w14:paraId="76AEAE81" w14:textId="11CA9214" w:rsidR="00406D1A" w:rsidRDefault="00601589" w:rsidP="00601589">
      <w:pPr>
        <w:ind w:left="1418" w:hanging="425"/>
        <w:jc w:val="both"/>
      </w:pPr>
      <w:r>
        <w:t>4.5</w:t>
      </w:r>
      <w:r>
        <w:tab/>
      </w:r>
      <w:r w:rsidR="00406D1A">
        <w:t xml:space="preserve">Facilitating people to make sustainable travel choices by encouraging a move away from private cars to reliable, </w:t>
      </w:r>
      <w:proofErr w:type="gramStart"/>
      <w:r w:rsidR="00406D1A">
        <w:t>efficient</w:t>
      </w:r>
      <w:proofErr w:type="gramEnd"/>
      <w:r w:rsidR="00406D1A">
        <w:t xml:space="preserve"> and safe public transport network.</w:t>
      </w:r>
    </w:p>
    <w:p w14:paraId="0A3F7D59" w14:textId="77777777" w:rsidR="00601589" w:rsidRDefault="00601589" w:rsidP="00406D1A">
      <w:pPr>
        <w:jc w:val="both"/>
      </w:pPr>
    </w:p>
    <w:p w14:paraId="7735228D" w14:textId="2B45749D" w:rsidR="00601589" w:rsidRDefault="00601589" w:rsidP="00C82348">
      <w:pPr>
        <w:pStyle w:val="ListParagraph"/>
        <w:numPr>
          <w:ilvl w:val="0"/>
          <w:numId w:val="10"/>
        </w:numPr>
        <w:ind w:hanging="644"/>
        <w:jc w:val="both"/>
        <w:rPr>
          <w:b/>
          <w:bCs/>
        </w:rPr>
      </w:pPr>
      <w:r w:rsidRPr="00601589">
        <w:rPr>
          <w:b/>
          <w:bCs/>
        </w:rPr>
        <w:t>Previous Supporting Work Carried out in the SDCC Local Authority:</w:t>
      </w:r>
    </w:p>
    <w:p w14:paraId="22977777" w14:textId="0C6FB1E3" w:rsidR="00C82348" w:rsidRPr="00C82348" w:rsidRDefault="00C82348" w:rsidP="00C82348">
      <w:pPr>
        <w:pStyle w:val="ListParagraph"/>
        <w:ind w:left="644"/>
        <w:jc w:val="both"/>
      </w:pPr>
      <w:r w:rsidRPr="00C82348">
        <w:t>Previous supporting works have been carried out under the Kildare Route Project.  These include:</w:t>
      </w:r>
    </w:p>
    <w:p w14:paraId="34081367" w14:textId="06518CFB" w:rsidR="00C82348" w:rsidRPr="00C82348" w:rsidRDefault="00C82348" w:rsidP="00D311E3">
      <w:pPr>
        <w:pStyle w:val="ListParagraph"/>
        <w:numPr>
          <w:ilvl w:val="1"/>
          <w:numId w:val="10"/>
        </w:numPr>
        <w:ind w:left="1418" w:hanging="425"/>
        <w:jc w:val="both"/>
      </w:pPr>
      <w:r w:rsidRPr="00C82348">
        <w:t>There is an existing four</w:t>
      </w:r>
      <w:r>
        <w:t>-</w:t>
      </w:r>
      <w:r w:rsidRPr="00C82348">
        <w:t xml:space="preserve">track line between </w:t>
      </w:r>
      <w:proofErr w:type="spellStart"/>
      <w:r w:rsidRPr="00C82348">
        <w:t>Hazelhatch</w:t>
      </w:r>
      <w:proofErr w:type="spellEnd"/>
      <w:r>
        <w:t>-</w:t>
      </w:r>
      <w:r w:rsidRPr="00C82348">
        <w:t>Celbridge Station and Park West and Cherry Orchard Stations.</w:t>
      </w:r>
    </w:p>
    <w:p w14:paraId="6605D3A6" w14:textId="14E0B99D" w:rsidR="00C82348" w:rsidRPr="00C82348" w:rsidRDefault="00C82348" w:rsidP="00C82348">
      <w:pPr>
        <w:pStyle w:val="ListParagraph"/>
        <w:numPr>
          <w:ilvl w:val="1"/>
          <w:numId w:val="10"/>
        </w:numPr>
        <w:jc w:val="both"/>
      </w:pPr>
      <w:r w:rsidRPr="00C82348">
        <w:t>Several of the bridges along this same section have been reconstructed.</w:t>
      </w:r>
    </w:p>
    <w:p w14:paraId="74B3EB2E" w14:textId="49B31B8F" w:rsidR="00406D1A" w:rsidRPr="00601589" w:rsidRDefault="00601589" w:rsidP="00601589">
      <w:pPr>
        <w:pStyle w:val="ListParagraph"/>
        <w:ind w:left="644"/>
        <w:jc w:val="both"/>
        <w:rPr>
          <w:b/>
          <w:bCs/>
        </w:rPr>
      </w:pPr>
      <w:r w:rsidRPr="00601589">
        <w:rPr>
          <w:b/>
          <w:bCs/>
        </w:rPr>
        <w:t xml:space="preserve"> </w:t>
      </w:r>
    </w:p>
    <w:p w14:paraId="3964B9BB" w14:textId="77777777" w:rsidR="006D7C2F" w:rsidRDefault="006D7C2F" w:rsidP="007543D8">
      <w:pPr>
        <w:jc w:val="both"/>
        <w:rPr>
          <w:b/>
          <w:bCs/>
        </w:rPr>
      </w:pPr>
      <w:bookmarkStart w:id="10" w:name="_Hlk135143926"/>
    </w:p>
    <w:p w14:paraId="7B1020E5" w14:textId="77777777" w:rsidR="006D7C2F" w:rsidRDefault="006D7C2F" w:rsidP="007543D8">
      <w:pPr>
        <w:jc w:val="both"/>
        <w:rPr>
          <w:b/>
          <w:bCs/>
        </w:rPr>
      </w:pPr>
    </w:p>
    <w:p w14:paraId="68848278" w14:textId="77777777" w:rsidR="006D7C2F" w:rsidRDefault="006D7C2F" w:rsidP="007543D8">
      <w:pPr>
        <w:jc w:val="both"/>
        <w:rPr>
          <w:b/>
          <w:bCs/>
        </w:rPr>
      </w:pPr>
    </w:p>
    <w:p w14:paraId="70DDC2D7" w14:textId="77777777" w:rsidR="006D7C2F" w:rsidRDefault="006D7C2F" w:rsidP="007543D8">
      <w:pPr>
        <w:jc w:val="both"/>
        <w:rPr>
          <w:b/>
          <w:bCs/>
        </w:rPr>
      </w:pPr>
    </w:p>
    <w:p w14:paraId="41985BA0" w14:textId="77777777" w:rsidR="006D7C2F" w:rsidRDefault="006D7C2F" w:rsidP="007543D8">
      <w:pPr>
        <w:jc w:val="both"/>
        <w:rPr>
          <w:b/>
          <w:bCs/>
        </w:rPr>
      </w:pPr>
    </w:p>
    <w:p w14:paraId="512B7E76" w14:textId="77777777" w:rsidR="006D7C2F" w:rsidRDefault="006D7C2F" w:rsidP="007543D8">
      <w:pPr>
        <w:jc w:val="both"/>
        <w:rPr>
          <w:b/>
          <w:bCs/>
        </w:rPr>
      </w:pPr>
    </w:p>
    <w:p w14:paraId="561FACFC" w14:textId="77777777" w:rsidR="006D7C2F" w:rsidRDefault="006D7C2F" w:rsidP="007543D8">
      <w:pPr>
        <w:jc w:val="both"/>
        <w:rPr>
          <w:b/>
          <w:bCs/>
        </w:rPr>
      </w:pPr>
    </w:p>
    <w:p w14:paraId="5824B46A" w14:textId="77777777" w:rsidR="006D7C2F" w:rsidRDefault="006D7C2F" w:rsidP="007543D8">
      <w:pPr>
        <w:jc w:val="both"/>
        <w:rPr>
          <w:b/>
          <w:bCs/>
        </w:rPr>
      </w:pPr>
    </w:p>
    <w:p w14:paraId="32FDBD49" w14:textId="183C30B1" w:rsidR="00406D1A" w:rsidRPr="00247A5D" w:rsidRDefault="00E93EEF" w:rsidP="007543D8">
      <w:pPr>
        <w:jc w:val="both"/>
        <w:rPr>
          <w:b/>
          <w:bCs/>
        </w:rPr>
      </w:pPr>
      <w:r w:rsidRPr="00247A5D">
        <w:rPr>
          <w:b/>
          <w:bCs/>
        </w:rPr>
        <w:t>5</w:t>
      </w:r>
      <w:r w:rsidR="002E269D" w:rsidRPr="00247A5D">
        <w:rPr>
          <w:b/>
          <w:bCs/>
        </w:rPr>
        <w:t>.0</w:t>
      </w:r>
      <w:r w:rsidR="002E269D" w:rsidRPr="00247A5D">
        <w:rPr>
          <w:b/>
          <w:bCs/>
        </w:rPr>
        <w:tab/>
      </w:r>
      <w:r w:rsidR="002379E3" w:rsidRPr="00247A5D">
        <w:rPr>
          <w:b/>
          <w:bCs/>
        </w:rPr>
        <w:t xml:space="preserve">SDCC </w:t>
      </w:r>
      <w:r w:rsidR="00BC144D">
        <w:rPr>
          <w:b/>
          <w:bCs/>
        </w:rPr>
        <w:t>Teams Comments on the Application</w:t>
      </w:r>
      <w:r w:rsidR="006D7C2F">
        <w:rPr>
          <w:b/>
          <w:bCs/>
        </w:rPr>
        <w:t>:</w:t>
      </w:r>
    </w:p>
    <w:bookmarkEnd w:id="10"/>
    <w:p w14:paraId="60ACBC63" w14:textId="1C581615" w:rsidR="00756597" w:rsidRPr="00247A5D" w:rsidRDefault="00756597" w:rsidP="00756597">
      <w:pPr>
        <w:jc w:val="both"/>
      </w:pPr>
      <w:r w:rsidRPr="00247A5D">
        <w:t xml:space="preserve">SDCC have identified several areas that the delivery phases of this project may have an impact in our Local Authority area:  </w:t>
      </w:r>
      <w:r w:rsidR="00CC0D6F">
        <w:t>SDCC</w:t>
      </w:r>
      <w:r w:rsidRPr="00247A5D">
        <w:t xml:space="preserve"> want to ensure that the Project has sufficient mitigation measures </w:t>
      </w:r>
      <w:r w:rsidR="00CC0D6F">
        <w:t xml:space="preserve">in the form of conditions </w:t>
      </w:r>
      <w:r w:rsidRPr="00247A5D">
        <w:t>to address these potential concerns.</w:t>
      </w:r>
    </w:p>
    <w:p w14:paraId="6E41CDA1" w14:textId="77777777" w:rsidR="00756597" w:rsidRPr="00247A5D" w:rsidRDefault="00756597" w:rsidP="007543D8">
      <w:pPr>
        <w:jc w:val="both"/>
        <w:rPr>
          <w:b/>
          <w:bCs/>
        </w:rPr>
      </w:pPr>
    </w:p>
    <w:p w14:paraId="506388E0" w14:textId="61812A99" w:rsidR="00756597" w:rsidRDefault="00756597" w:rsidP="007543D8">
      <w:pPr>
        <w:jc w:val="both"/>
        <w:rPr>
          <w:b/>
          <w:bCs/>
        </w:rPr>
      </w:pPr>
      <w:r w:rsidRPr="00247A5D">
        <w:rPr>
          <w:b/>
          <w:bCs/>
        </w:rPr>
        <w:t xml:space="preserve">SDCC </w:t>
      </w:r>
      <w:r w:rsidR="00247A5D" w:rsidRPr="00247A5D">
        <w:rPr>
          <w:b/>
          <w:bCs/>
        </w:rPr>
        <w:t xml:space="preserve">Development Management </w:t>
      </w:r>
      <w:r w:rsidRPr="00247A5D">
        <w:rPr>
          <w:b/>
          <w:bCs/>
        </w:rPr>
        <w:t>Team</w:t>
      </w:r>
      <w:r w:rsidR="00247A5D">
        <w:rPr>
          <w:b/>
          <w:bCs/>
        </w:rPr>
        <w:t xml:space="preserve"> Comments</w:t>
      </w:r>
      <w:r w:rsidRPr="00247A5D">
        <w:rPr>
          <w:b/>
          <w:bCs/>
        </w:rPr>
        <w:t>:</w:t>
      </w:r>
    </w:p>
    <w:p w14:paraId="088484EB" w14:textId="77777777" w:rsidR="00E575C3" w:rsidRDefault="00E575C3" w:rsidP="00E575C3">
      <w:pPr>
        <w:pStyle w:val="PlainText"/>
        <w:jc w:val="both"/>
        <w:rPr>
          <w:rFonts w:eastAsia="Times New Roman"/>
        </w:rPr>
      </w:pPr>
      <w:r>
        <w:rPr>
          <w:rFonts w:eastAsia="Times New Roman"/>
        </w:rPr>
        <w:t>The proposed service would be very welcome from an operational point of view, as it will support more efficient and intensive use of brownfield serviced urban sites, sustainable and vibrant communities, as well as housing delivery and plan-led development.</w:t>
      </w:r>
    </w:p>
    <w:p w14:paraId="5EEBDBEC" w14:textId="77777777" w:rsidR="00E575C3" w:rsidRDefault="00E575C3" w:rsidP="00E575C3">
      <w:pPr>
        <w:pStyle w:val="PlainText"/>
        <w:jc w:val="both"/>
        <w:rPr>
          <w:rFonts w:eastAsia="Times New Roman"/>
        </w:rPr>
      </w:pPr>
      <w:r>
        <w:rPr>
          <w:rFonts w:eastAsia="Times New Roman"/>
        </w:rPr>
        <w:t xml:space="preserve">The most pertinent statutory planning policy documents are the County Development Plan 2022-2028 (includes policy framework for Newcastle), </w:t>
      </w:r>
      <w:proofErr w:type="spellStart"/>
      <w:r>
        <w:rPr>
          <w:rFonts w:eastAsia="Times New Roman"/>
        </w:rPr>
        <w:t>Clonburris</w:t>
      </w:r>
      <w:proofErr w:type="spellEnd"/>
      <w:r>
        <w:rPr>
          <w:rFonts w:eastAsia="Times New Roman"/>
        </w:rPr>
        <w:t xml:space="preserve"> SDZ Planning Scheme (from 2022 - around 7000-11,000 dwellings) and Adamstown (from 2022 - 5240 dwellings) SDZ Planning Scheme. The non-statutory City Edge Plan (joint with Dublin City Council) would also benefit from Dart Plus </w:t>
      </w:r>
      <w:proofErr w:type="gramStart"/>
      <w:r>
        <w:rPr>
          <w:rFonts w:eastAsia="Times New Roman"/>
        </w:rPr>
        <w:t>South West</w:t>
      </w:r>
      <w:proofErr w:type="gramEnd"/>
      <w:r>
        <w:rPr>
          <w:rFonts w:eastAsia="Times New Roman"/>
        </w:rPr>
        <w:t xml:space="preserve"> as Park West Station is located close to this area, up to 2050 a build-out of 400,000 dwellings and 75,000 jobs is anticipated. </w:t>
      </w:r>
    </w:p>
    <w:p w14:paraId="0E1CC29B" w14:textId="77777777" w:rsidR="00E575C3" w:rsidRPr="00247A5D" w:rsidRDefault="00E575C3" w:rsidP="007543D8">
      <w:pPr>
        <w:jc w:val="both"/>
        <w:rPr>
          <w:b/>
          <w:bCs/>
        </w:rPr>
      </w:pPr>
    </w:p>
    <w:p w14:paraId="5F94AEF8" w14:textId="66094372" w:rsidR="000B3757" w:rsidRPr="00247A5D" w:rsidRDefault="00247A5D" w:rsidP="00247A5D">
      <w:pPr>
        <w:jc w:val="both"/>
      </w:pPr>
      <w:r w:rsidRPr="00247A5D">
        <w:t>The applicant may gain access to SDCC planning guidance</w:t>
      </w:r>
      <w:r>
        <w:t xml:space="preserve"> documentation such as the</w:t>
      </w:r>
      <w:r w:rsidRPr="00247A5D">
        <w:t xml:space="preserve"> planning register, the DCC County </w:t>
      </w:r>
      <w:r>
        <w:t>D</w:t>
      </w:r>
      <w:r w:rsidRPr="00247A5D">
        <w:t>evelopment Plan</w:t>
      </w:r>
      <w:r>
        <w:t>, Strategic development Zones, Local Area Plans and the City Edge Project</w:t>
      </w:r>
      <w:r w:rsidRPr="00247A5D">
        <w:t xml:space="preserve"> at the following link:</w:t>
      </w:r>
      <w:r>
        <w:t xml:space="preserve">     </w:t>
      </w:r>
      <w:r>
        <w:rPr>
          <w:color w:val="4472C4" w:themeColor="accent1"/>
        </w:rPr>
        <w:t xml:space="preserve"> </w:t>
      </w:r>
      <w:hyperlink r:id="rId10" w:history="1">
        <w:r w:rsidRPr="00247A5D">
          <w:rPr>
            <w:color w:val="0000FF"/>
            <w:u w:val="single"/>
          </w:rPr>
          <w:t>Planning - SDCC</w:t>
        </w:r>
      </w:hyperlink>
    </w:p>
    <w:p w14:paraId="5395F0B0" w14:textId="77777777" w:rsidR="00BE0A2F" w:rsidRPr="00247A5D" w:rsidRDefault="00BE0A2F" w:rsidP="00BE0A2F">
      <w:pPr>
        <w:rPr>
          <w:b/>
          <w:bCs/>
          <w:kern w:val="2"/>
          <w:lang w:val="en-GB"/>
          <w14:ligatures w14:val="standardContextual"/>
        </w:rPr>
      </w:pPr>
      <w:r w:rsidRPr="00247A5D">
        <w:rPr>
          <w:b/>
          <w:bCs/>
          <w:kern w:val="2"/>
          <w:lang w:val="en-GB"/>
          <w14:ligatures w14:val="standardContextual"/>
        </w:rPr>
        <w:t>Strategic Development Areas</w:t>
      </w:r>
    </w:p>
    <w:p w14:paraId="3A3F5F70" w14:textId="77777777" w:rsidR="00BE0A2F" w:rsidRPr="00247A5D" w:rsidRDefault="00BE0A2F" w:rsidP="00BE0A2F">
      <w:pPr>
        <w:spacing w:after="0"/>
        <w:jc w:val="both"/>
        <w:rPr>
          <w:kern w:val="2"/>
          <w14:ligatures w14:val="standardContextual"/>
        </w:rPr>
      </w:pPr>
      <w:r w:rsidRPr="00247A5D">
        <w:rPr>
          <w:kern w:val="2"/>
          <w14:ligatures w14:val="standardContextual"/>
        </w:rPr>
        <w:t xml:space="preserve">The opening of new train stations and the capacity, journey time and frequency improvements associated with Dart+ </w:t>
      </w:r>
      <w:proofErr w:type="gramStart"/>
      <w:r w:rsidRPr="00247A5D">
        <w:rPr>
          <w:kern w:val="2"/>
          <w14:ligatures w14:val="standardContextual"/>
        </w:rPr>
        <w:t>South West</w:t>
      </w:r>
      <w:proofErr w:type="gramEnd"/>
      <w:r w:rsidRPr="00247A5D">
        <w:rPr>
          <w:kern w:val="2"/>
          <w14:ligatures w14:val="standardContextual"/>
        </w:rPr>
        <w:t xml:space="preserve"> will greatly enhance the quality of life in South Dublin County generally and contribute to the reduction of carbon emissions.</w:t>
      </w:r>
    </w:p>
    <w:p w14:paraId="2C3D1AD0" w14:textId="77777777" w:rsidR="00BE0A2F" w:rsidRPr="00247A5D" w:rsidRDefault="00BE0A2F" w:rsidP="00BE0A2F">
      <w:pPr>
        <w:spacing w:after="0"/>
        <w:jc w:val="both"/>
        <w:rPr>
          <w:kern w:val="2"/>
          <w14:ligatures w14:val="standardContextual"/>
        </w:rPr>
      </w:pPr>
    </w:p>
    <w:p w14:paraId="3F3A7035" w14:textId="3E523A11" w:rsidR="00BE0A2F" w:rsidRPr="00247A5D" w:rsidRDefault="00BE0A2F" w:rsidP="00BE0A2F">
      <w:pPr>
        <w:spacing w:after="0"/>
        <w:jc w:val="both"/>
        <w:rPr>
          <w:kern w:val="2"/>
          <w14:ligatures w14:val="standardContextual"/>
        </w:rPr>
      </w:pPr>
      <w:r w:rsidRPr="00247A5D">
        <w:rPr>
          <w:kern w:val="2"/>
          <w14:ligatures w14:val="standardContextual"/>
        </w:rPr>
        <w:t xml:space="preserve">DART+ </w:t>
      </w:r>
      <w:proofErr w:type="gramStart"/>
      <w:r w:rsidRPr="00247A5D">
        <w:rPr>
          <w:kern w:val="2"/>
          <w14:ligatures w14:val="standardContextual"/>
        </w:rPr>
        <w:t>South West</w:t>
      </w:r>
      <w:proofErr w:type="gramEnd"/>
      <w:r w:rsidRPr="00247A5D">
        <w:rPr>
          <w:kern w:val="2"/>
          <w14:ligatures w14:val="standardContextual"/>
        </w:rPr>
        <w:t xml:space="preserve"> will be an important contributor to the delivery of housing, compact growth, employment, reduction in carbon emissions and facilitating a modal shift across SDCC and Greater Dublin. There are several key regeneration landbanks across South Dublin where increased transport investment, such as that set out in the DART+ programme, is required to support the delivery of growth. It is important that infrastructure links are incorporated within the Dart+ Southwest project to serve these locations.  Therefore, the existing and proposed</w:t>
      </w:r>
      <w:r w:rsidR="00247A5D" w:rsidRPr="00247A5D">
        <w:rPr>
          <w:kern w:val="2"/>
          <w14:ligatures w14:val="standardContextual"/>
        </w:rPr>
        <w:t xml:space="preserve"> rail</w:t>
      </w:r>
      <w:r w:rsidRPr="00247A5D">
        <w:rPr>
          <w:kern w:val="2"/>
          <w14:ligatures w14:val="standardContextual"/>
        </w:rPr>
        <w:t xml:space="preserve"> stations should include the necessary, facilities such as car parking, cycle parking, footpath and cycle lane connections including safe pedestrian road crossings to link to these growth areas. This will be particularly relevant at Adamstown, </w:t>
      </w:r>
      <w:proofErr w:type="spellStart"/>
      <w:r w:rsidRPr="00247A5D">
        <w:rPr>
          <w:kern w:val="2"/>
          <w14:ligatures w14:val="standardContextual"/>
        </w:rPr>
        <w:t>Kishoge</w:t>
      </w:r>
      <w:proofErr w:type="spellEnd"/>
      <w:r w:rsidRPr="00247A5D">
        <w:rPr>
          <w:kern w:val="2"/>
          <w14:ligatures w14:val="standardContextual"/>
        </w:rPr>
        <w:t xml:space="preserve"> and Clondalkin/Fonthill stations and a future station at Kylemore.</w:t>
      </w:r>
    </w:p>
    <w:p w14:paraId="3FEF8881" w14:textId="77777777" w:rsidR="00BE0A2F" w:rsidRPr="00BE0A2F" w:rsidRDefault="00BE0A2F" w:rsidP="00BE0A2F">
      <w:pPr>
        <w:spacing w:after="0"/>
        <w:jc w:val="both"/>
        <w:rPr>
          <w:color w:val="4472C4" w:themeColor="accent1"/>
          <w:kern w:val="2"/>
          <w14:ligatures w14:val="standardContextual"/>
        </w:rPr>
      </w:pPr>
    </w:p>
    <w:p w14:paraId="1F67E2F1" w14:textId="1B37304E" w:rsidR="00247A5D" w:rsidRPr="00247A5D" w:rsidRDefault="00247A5D" w:rsidP="00BE0A2F">
      <w:pPr>
        <w:spacing w:after="0"/>
        <w:jc w:val="both"/>
        <w:rPr>
          <w:b/>
          <w:bCs/>
          <w:color w:val="4472C4" w:themeColor="accent1"/>
          <w:kern w:val="2"/>
          <w14:ligatures w14:val="standardContextual"/>
        </w:rPr>
      </w:pPr>
      <w:r w:rsidRPr="00247A5D">
        <w:rPr>
          <w:b/>
          <w:bCs/>
          <w:kern w:val="2"/>
          <w14:ligatures w14:val="standardContextual"/>
        </w:rPr>
        <w:t>SDCC Forward Planning and Delivery Team Comments</w:t>
      </w:r>
      <w:r w:rsidR="0058277C">
        <w:rPr>
          <w:b/>
          <w:bCs/>
          <w:kern w:val="2"/>
          <w14:ligatures w14:val="standardContextual"/>
        </w:rPr>
        <w:t>:</w:t>
      </w:r>
    </w:p>
    <w:p w14:paraId="359BA1CC" w14:textId="77777777" w:rsidR="00247A5D" w:rsidRDefault="00247A5D" w:rsidP="00BE0A2F">
      <w:pPr>
        <w:spacing w:after="0"/>
        <w:jc w:val="both"/>
        <w:rPr>
          <w:color w:val="4472C4" w:themeColor="accent1"/>
          <w:kern w:val="2"/>
          <w14:ligatures w14:val="standardContextual"/>
        </w:rPr>
      </w:pPr>
    </w:p>
    <w:p w14:paraId="6354A23D" w14:textId="6F79FAE9" w:rsidR="00BE0A2F" w:rsidRPr="0058277C" w:rsidRDefault="00BE0A2F" w:rsidP="00BE0A2F">
      <w:pPr>
        <w:spacing w:after="0"/>
        <w:jc w:val="both"/>
        <w:rPr>
          <w:kern w:val="2"/>
          <w14:ligatures w14:val="standardContextual"/>
        </w:rPr>
      </w:pPr>
      <w:r w:rsidRPr="0058277C">
        <w:rPr>
          <w:kern w:val="2"/>
          <w14:ligatures w14:val="standardContextual"/>
        </w:rPr>
        <w:t xml:space="preserve">The main strategic growth locations of national priority in proximity to the Dart+ </w:t>
      </w:r>
      <w:proofErr w:type="gramStart"/>
      <w:r w:rsidRPr="0058277C">
        <w:rPr>
          <w:kern w:val="2"/>
          <w14:ligatures w14:val="standardContextual"/>
        </w:rPr>
        <w:t>South West</w:t>
      </w:r>
      <w:proofErr w:type="gramEnd"/>
      <w:r w:rsidRPr="0058277C">
        <w:rPr>
          <w:kern w:val="2"/>
          <w14:ligatures w14:val="standardContextual"/>
        </w:rPr>
        <w:t xml:space="preserve"> project within South Dublin County are:</w:t>
      </w:r>
    </w:p>
    <w:p w14:paraId="40E0F526" w14:textId="77777777" w:rsidR="00BE0A2F" w:rsidRPr="0058277C" w:rsidRDefault="00BE0A2F" w:rsidP="00BE0A2F">
      <w:pPr>
        <w:rPr>
          <w:kern w:val="2"/>
          <w:lang w:val="en-GB"/>
          <w14:ligatures w14:val="standardContextual"/>
        </w:rPr>
      </w:pPr>
    </w:p>
    <w:p w14:paraId="1129775E" w14:textId="77777777" w:rsidR="00BE0A2F" w:rsidRPr="0058277C" w:rsidRDefault="00BE0A2F" w:rsidP="00BE0A2F">
      <w:pPr>
        <w:numPr>
          <w:ilvl w:val="0"/>
          <w:numId w:val="12"/>
        </w:numPr>
        <w:contextualSpacing/>
        <w:jc w:val="both"/>
        <w:rPr>
          <w:b/>
          <w:bCs/>
        </w:rPr>
      </w:pPr>
      <w:proofErr w:type="spellStart"/>
      <w:r w:rsidRPr="0058277C">
        <w:rPr>
          <w:b/>
          <w:bCs/>
        </w:rPr>
        <w:t>Clonburris</w:t>
      </w:r>
      <w:proofErr w:type="spellEnd"/>
      <w:r w:rsidRPr="0058277C">
        <w:rPr>
          <w:b/>
          <w:bCs/>
        </w:rPr>
        <w:t xml:space="preserve"> SDZ:</w:t>
      </w:r>
    </w:p>
    <w:p w14:paraId="7ED50C57" w14:textId="77777777" w:rsidR="00BE0A2F" w:rsidRPr="0058277C" w:rsidRDefault="00BE0A2F" w:rsidP="00BE0A2F">
      <w:pPr>
        <w:jc w:val="both"/>
        <w:rPr>
          <w:b/>
          <w:bCs/>
          <w:kern w:val="2"/>
          <w14:ligatures w14:val="standardContextual"/>
        </w:rPr>
      </w:pPr>
      <w:r w:rsidRPr="0058277C">
        <w:rPr>
          <w:b/>
          <w:bCs/>
          <w:kern w:val="2"/>
          <w14:ligatures w14:val="standardContextual"/>
        </w:rPr>
        <w:t>Background</w:t>
      </w:r>
    </w:p>
    <w:p w14:paraId="4E47527A" w14:textId="77777777" w:rsidR="00BE0A2F" w:rsidRPr="0058277C" w:rsidRDefault="00BE0A2F" w:rsidP="00BE0A2F">
      <w:pPr>
        <w:jc w:val="both"/>
        <w:rPr>
          <w:kern w:val="2"/>
          <w14:ligatures w14:val="standardContextual"/>
        </w:rPr>
      </w:pPr>
      <w:proofErr w:type="spellStart"/>
      <w:r w:rsidRPr="0058277C">
        <w:rPr>
          <w:kern w:val="2"/>
          <w14:ligatures w14:val="standardContextual"/>
        </w:rPr>
        <w:lastRenderedPageBreak/>
        <w:t>Clonburris</w:t>
      </w:r>
      <w:proofErr w:type="spellEnd"/>
      <w:r w:rsidRPr="0058277C">
        <w:rPr>
          <w:kern w:val="2"/>
          <w14:ligatures w14:val="standardContextual"/>
        </w:rPr>
        <w:t xml:space="preserve"> SDZ contains 280 hectares of land bisected from east to west by the existing Dublin to Cork/Kildare railway with two train stations at </w:t>
      </w:r>
      <w:proofErr w:type="spellStart"/>
      <w:r w:rsidRPr="0058277C">
        <w:rPr>
          <w:kern w:val="2"/>
          <w14:ligatures w14:val="standardContextual"/>
        </w:rPr>
        <w:t>Kishoge</w:t>
      </w:r>
      <w:proofErr w:type="spellEnd"/>
      <w:r w:rsidRPr="0058277C">
        <w:rPr>
          <w:kern w:val="2"/>
          <w14:ligatures w14:val="standardContextual"/>
        </w:rPr>
        <w:t xml:space="preserve"> (built, but non-operational) and Clondalkin/Fonthill (operational). The </w:t>
      </w:r>
      <w:proofErr w:type="spellStart"/>
      <w:r w:rsidRPr="0058277C">
        <w:rPr>
          <w:kern w:val="2"/>
          <w14:ligatures w14:val="standardContextual"/>
        </w:rPr>
        <w:t>Clonburris</w:t>
      </w:r>
      <w:proofErr w:type="spellEnd"/>
      <w:r w:rsidRPr="0058277C">
        <w:rPr>
          <w:kern w:val="2"/>
          <w14:ligatures w14:val="standardContextual"/>
        </w:rPr>
        <w:t xml:space="preserve"> SDZ Planning Scheme provides a blueprint for the delivery of up to 11,000 new homes, public amenities and supporting non-residential uses. Two high-density mixed-use urban centres are proposed adjacent to the train stations.</w:t>
      </w:r>
    </w:p>
    <w:p w14:paraId="2133E950" w14:textId="77777777" w:rsidR="00BE0A2F" w:rsidRPr="0058277C" w:rsidRDefault="00BE0A2F" w:rsidP="00BE0A2F">
      <w:pPr>
        <w:jc w:val="both"/>
        <w:rPr>
          <w:b/>
          <w:bCs/>
          <w:kern w:val="2"/>
          <w14:ligatures w14:val="standardContextual"/>
        </w:rPr>
      </w:pPr>
      <w:r w:rsidRPr="0058277C">
        <w:rPr>
          <w:b/>
          <w:bCs/>
          <w:kern w:val="2"/>
          <w14:ligatures w14:val="standardContextual"/>
        </w:rPr>
        <w:t>Housing Delivery</w:t>
      </w:r>
    </w:p>
    <w:p w14:paraId="5F8A777B" w14:textId="77777777" w:rsidR="00BE0A2F" w:rsidRPr="0058277C" w:rsidRDefault="00BE0A2F" w:rsidP="00BE0A2F">
      <w:pPr>
        <w:jc w:val="both"/>
        <w:rPr>
          <w:kern w:val="2"/>
          <w14:ligatures w14:val="standardContextual"/>
        </w:rPr>
      </w:pPr>
      <w:r w:rsidRPr="0058277C">
        <w:rPr>
          <w:kern w:val="2"/>
          <w14:ligatures w14:val="standardContextual"/>
        </w:rPr>
        <w:t xml:space="preserve">It is important that the delivery of DART+ is in tandem with development. In this regard, SDCC is working together with other landowners within the SDZ to deliver on an ambitious housing and infrastructure delivery programme. To date, approximately 1,240 residential units have been granted planning permission within </w:t>
      </w:r>
      <w:proofErr w:type="spellStart"/>
      <w:r w:rsidRPr="0058277C">
        <w:rPr>
          <w:kern w:val="2"/>
          <w14:ligatures w14:val="standardContextual"/>
        </w:rPr>
        <w:t>Clonburris</w:t>
      </w:r>
      <w:proofErr w:type="spellEnd"/>
      <w:r w:rsidRPr="0058277C">
        <w:rPr>
          <w:kern w:val="2"/>
          <w14:ligatures w14:val="standardContextual"/>
        </w:rPr>
        <w:t xml:space="preserve"> SDZ with construction commenced on a site in the vicinity of Clondalkin/Fonthill Station and construction set to imminently commence on three other sites. Planning permission has been sought for another approximately 1,140 residential units which are currently awaiting decisions. Overall, it is intended that there will be up to 6,000 homes completed across the scheme by 2027, with approximately 15,000 people living, </w:t>
      </w:r>
      <w:proofErr w:type="gramStart"/>
      <w:r w:rsidRPr="0058277C">
        <w:rPr>
          <w:kern w:val="2"/>
          <w14:ligatures w14:val="standardContextual"/>
        </w:rPr>
        <w:t>working</w:t>
      </w:r>
      <w:proofErr w:type="gramEnd"/>
      <w:r w:rsidRPr="0058277C">
        <w:rPr>
          <w:kern w:val="2"/>
          <w14:ligatures w14:val="standardContextual"/>
        </w:rPr>
        <w:t xml:space="preserve"> and commuting to, from and within the SDZ lands. It is therefore requested that the Dart+ </w:t>
      </w:r>
      <w:proofErr w:type="gramStart"/>
      <w:r w:rsidRPr="0058277C">
        <w:rPr>
          <w:kern w:val="2"/>
          <w14:ligatures w14:val="standardContextual"/>
        </w:rPr>
        <w:t>South West</w:t>
      </w:r>
      <w:proofErr w:type="gramEnd"/>
      <w:r w:rsidRPr="0058277C">
        <w:rPr>
          <w:kern w:val="2"/>
          <w14:ligatures w14:val="standardContextual"/>
        </w:rPr>
        <w:t xml:space="preserve"> programme is implemented at the earliest opportunity in order to ensure adequate capacity and modal choice is available for future and existing residents to achieve the creation of a vibrant and sustainable community. SDCC would welcome a regular dialogue with all stakeholders to ensure this is achieved. </w:t>
      </w:r>
    </w:p>
    <w:p w14:paraId="5E168638" w14:textId="77777777" w:rsidR="00BE0A2F" w:rsidRPr="0058277C" w:rsidRDefault="00BE0A2F" w:rsidP="00BE0A2F">
      <w:pPr>
        <w:jc w:val="both"/>
        <w:rPr>
          <w:b/>
          <w:bCs/>
          <w:kern w:val="2"/>
          <w14:ligatures w14:val="standardContextual"/>
        </w:rPr>
      </w:pPr>
      <w:r w:rsidRPr="0058277C">
        <w:rPr>
          <w:b/>
          <w:bCs/>
          <w:kern w:val="2"/>
          <w14:ligatures w14:val="standardContextual"/>
        </w:rPr>
        <w:t>Infrastructure Delivery</w:t>
      </w:r>
    </w:p>
    <w:p w14:paraId="2127F8B3" w14:textId="77777777" w:rsidR="00BE0A2F" w:rsidRPr="00BC144D" w:rsidRDefault="00BE0A2F" w:rsidP="00BE0A2F">
      <w:pPr>
        <w:jc w:val="both"/>
        <w:rPr>
          <w:kern w:val="2"/>
          <w14:ligatures w14:val="standardContextual"/>
        </w:rPr>
      </w:pPr>
      <w:r w:rsidRPr="0058277C">
        <w:rPr>
          <w:kern w:val="2"/>
          <w14:ligatures w14:val="standardContextual"/>
        </w:rPr>
        <w:t xml:space="preserve">In recognition of its status as a site of national importance for the delivery of housing, SDCC has been awarded c.€207m in public funding (URDF and NTA) towards the delivery of the strategic infrastructure in </w:t>
      </w:r>
      <w:proofErr w:type="spellStart"/>
      <w:r w:rsidRPr="0058277C">
        <w:rPr>
          <w:kern w:val="2"/>
          <w14:ligatures w14:val="standardContextual"/>
        </w:rPr>
        <w:t>Clonburris</w:t>
      </w:r>
      <w:proofErr w:type="spellEnd"/>
      <w:r w:rsidRPr="0058277C">
        <w:rPr>
          <w:kern w:val="2"/>
          <w14:ligatures w14:val="standardContextual"/>
        </w:rPr>
        <w:t xml:space="preserve"> which is necessary to serve this new area, including new streets, bridges, parks, </w:t>
      </w:r>
      <w:r w:rsidRPr="00BC144D">
        <w:rPr>
          <w:kern w:val="2"/>
          <w14:ligatures w14:val="standardContextual"/>
        </w:rPr>
        <w:t xml:space="preserve">community centres and water, </w:t>
      </w:r>
      <w:proofErr w:type="gramStart"/>
      <w:r w:rsidRPr="00BC144D">
        <w:rPr>
          <w:kern w:val="2"/>
          <w14:ligatures w14:val="standardContextual"/>
        </w:rPr>
        <w:t>wastewater</w:t>
      </w:r>
      <w:proofErr w:type="gramEnd"/>
      <w:r w:rsidRPr="00BC144D">
        <w:rPr>
          <w:kern w:val="2"/>
          <w14:ligatures w14:val="standardContextual"/>
        </w:rPr>
        <w:t xml:space="preserve"> and surface water infrastructure. SDCC and the three main private landowners in </w:t>
      </w:r>
      <w:proofErr w:type="spellStart"/>
      <w:r w:rsidRPr="00BC144D">
        <w:rPr>
          <w:kern w:val="2"/>
          <w14:ligatures w14:val="standardContextual"/>
        </w:rPr>
        <w:t>Clonburris</w:t>
      </w:r>
      <w:proofErr w:type="spellEnd"/>
      <w:r w:rsidRPr="00BC144D">
        <w:rPr>
          <w:kern w:val="2"/>
          <w14:ligatures w14:val="standardContextual"/>
        </w:rPr>
        <w:t xml:space="preserve"> SDZ own over 90% of the land for development. SDCC is working with these partners and </w:t>
      </w:r>
      <w:proofErr w:type="spellStart"/>
      <w:r w:rsidRPr="00BC144D">
        <w:rPr>
          <w:kern w:val="2"/>
          <w14:ligatures w14:val="standardContextual"/>
        </w:rPr>
        <w:t>Clonburris</w:t>
      </w:r>
      <w:proofErr w:type="spellEnd"/>
      <w:r w:rsidRPr="00BC144D">
        <w:rPr>
          <w:kern w:val="2"/>
          <w14:ligatures w14:val="standardContextual"/>
        </w:rPr>
        <w:t xml:space="preserve"> Infrastructure Limited, which has been set up specifically to deliver this programme of strategic infrastructure works.</w:t>
      </w:r>
    </w:p>
    <w:p w14:paraId="157CA327" w14:textId="77777777" w:rsidR="00BE0A2F" w:rsidRPr="00BC144D" w:rsidRDefault="00BE0A2F" w:rsidP="00BE0A2F">
      <w:pPr>
        <w:jc w:val="both"/>
        <w:rPr>
          <w:b/>
          <w:bCs/>
          <w:kern w:val="2"/>
          <w14:ligatures w14:val="standardContextual"/>
        </w:rPr>
      </w:pPr>
      <w:proofErr w:type="spellStart"/>
      <w:r w:rsidRPr="00BC144D">
        <w:rPr>
          <w:b/>
          <w:bCs/>
          <w:kern w:val="2"/>
          <w14:ligatures w14:val="standardContextual"/>
        </w:rPr>
        <w:t>Kishoge</w:t>
      </w:r>
      <w:proofErr w:type="spellEnd"/>
      <w:r w:rsidRPr="00BC144D">
        <w:rPr>
          <w:b/>
          <w:bCs/>
          <w:kern w:val="2"/>
          <w14:ligatures w14:val="standardContextual"/>
        </w:rPr>
        <w:t xml:space="preserve"> Station</w:t>
      </w:r>
    </w:p>
    <w:p w14:paraId="698BC484" w14:textId="77777777" w:rsidR="00BE0A2F" w:rsidRPr="00BC144D" w:rsidRDefault="00BE0A2F" w:rsidP="00BE0A2F">
      <w:pPr>
        <w:jc w:val="both"/>
        <w:rPr>
          <w:kern w:val="2"/>
          <w14:ligatures w14:val="standardContextual"/>
        </w:rPr>
      </w:pPr>
      <w:r w:rsidRPr="00BC144D">
        <w:rPr>
          <w:kern w:val="2"/>
          <w14:ligatures w14:val="standardContextual"/>
        </w:rPr>
        <w:t xml:space="preserve">Given the existing demand that exists and the activity taking place in </w:t>
      </w:r>
      <w:proofErr w:type="spellStart"/>
      <w:r w:rsidRPr="00BC144D">
        <w:rPr>
          <w:kern w:val="2"/>
          <w14:ligatures w14:val="standardContextual"/>
        </w:rPr>
        <w:t>Clonburris</w:t>
      </w:r>
      <w:proofErr w:type="spellEnd"/>
      <w:r w:rsidRPr="00BC144D">
        <w:rPr>
          <w:kern w:val="2"/>
          <w14:ligatures w14:val="standardContextual"/>
        </w:rPr>
        <w:t xml:space="preserve">, SDCC supports the opening of </w:t>
      </w:r>
      <w:proofErr w:type="spellStart"/>
      <w:r w:rsidRPr="00BC144D">
        <w:rPr>
          <w:kern w:val="2"/>
          <w14:ligatures w14:val="standardContextual"/>
        </w:rPr>
        <w:t>Kishoge</w:t>
      </w:r>
      <w:proofErr w:type="spellEnd"/>
      <w:r w:rsidRPr="00BC144D">
        <w:rPr>
          <w:kern w:val="2"/>
          <w14:ligatures w14:val="standardContextual"/>
        </w:rPr>
        <w:t xml:space="preserve"> Train Station at the earliest opportunity possible and is working with both Irish Rail, the NTA and surrounding landowners to ensure that this can happen. </w:t>
      </w:r>
    </w:p>
    <w:p w14:paraId="31FEE262" w14:textId="77777777" w:rsidR="00BE0A2F" w:rsidRPr="00BC144D" w:rsidRDefault="00BE0A2F" w:rsidP="00BE0A2F">
      <w:pPr>
        <w:jc w:val="both"/>
        <w:rPr>
          <w:b/>
          <w:bCs/>
          <w:kern w:val="2"/>
          <w14:ligatures w14:val="standardContextual"/>
        </w:rPr>
      </w:pPr>
      <w:r w:rsidRPr="00BC144D">
        <w:rPr>
          <w:b/>
          <w:bCs/>
          <w:kern w:val="2"/>
          <w14:ligatures w14:val="standardContextual"/>
        </w:rPr>
        <w:t>Bridges</w:t>
      </w:r>
    </w:p>
    <w:p w14:paraId="1A3F88B2" w14:textId="77777777" w:rsidR="00BE0A2F" w:rsidRPr="00BC144D" w:rsidRDefault="00BE0A2F" w:rsidP="00BE0A2F">
      <w:pPr>
        <w:jc w:val="both"/>
        <w:rPr>
          <w:kern w:val="2"/>
          <w14:ligatures w14:val="standardContextual"/>
        </w:rPr>
      </w:pPr>
      <w:r w:rsidRPr="00BC144D">
        <w:rPr>
          <w:kern w:val="2"/>
          <w14:ligatures w14:val="standardContextual"/>
        </w:rPr>
        <w:t xml:space="preserve">The </w:t>
      </w:r>
      <w:proofErr w:type="spellStart"/>
      <w:r w:rsidRPr="00BC144D">
        <w:rPr>
          <w:kern w:val="2"/>
          <w14:ligatures w14:val="standardContextual"/>
        </w:rPr>
        <w:t>Clonburris</w:t>
      </w:r>
      <w:proofErr w:type="spellEnd"/>
      <w:r w:rsidRPr="00BC144D">
        <w:rPr>
          <w:kern w:val="2"/>
          <w14:ligatures w14:val="standardContextual"/>
        </w:rPr>
        <w:t xml:space="preserve"> SDZ Planning Scheme requires 4no. new overbridges across the rail line within </w:t>
      </w:r>
      <w:proofErr w:type="spellStart"/>
      <w:r w:rsidRPr="00BC144D">
        <w:rPr>
          <w:kern w:val="2"/>
          <w14:ligatures w14:val="standardContextual"/>
        </w:rPr>
        <w:t>Clonburris</w:t>
      </w:r>
      <w:proofErr w:type="spellEnd"/>
      <w:r w:rsidRPr="00BC144D">
        <w:rPr>
          <w:kern w:val="2"/>
          <w14:ligatures w14:val="standardContextual"/>
        </w:rPr>
        <w:t xml:space="preserve"> SDZ, including a green bridge, 2no. pedestrian bridges and a vehicular bridge. SDCC is working with the other landowners in the SDZ and </w:t>
      </w:r>
      <w:proofErr w:type="spellStart"/>
      <w:r w:rsidRPr="00BC144D">
        <w:rPr>
          <w:kern w:val="2"/>
          <w14:ligatures w14:val="standardContextual"/>
        </w:rPr>
        <w:t>Clonburris</w:t>
      </w:r>
      <w:proofErr w:type="spellEnd"/>
      <w:r w:rsidRPr="00BC144D">
        <w:rPr>
          <w:kern w:val="2"/>
          <w14:ligatures w14:val="standardContextual"/>
        </w:rPr>
        <w:t xml:space="preserve"> Infrastructure Limited (CIL) to progress construction of these bridges. In this regard, CIL have made initial formal submissions to Irish Rail 3</w:t>
      </w:r>
      <w:r w:rsidRPr="00BC144D">
        <w:rPr>
          <w:kern w:val="2"/>
          <w:vertAlign w:val="superscript"/>
          <w14:ligatures w14:val="standardContextual"/>
        </w:rPr>
        <w:t>rd</w:t>
      </w:r>
      <w:r w:rsidRPr="00BC144D">
        <w:rPr>
          <w:kern w:val="2"/>
          <w14:ligatures w14:val="standardContextual"/>
        </w:rPr>
        <w:t xml:space="preserve"> Party Coordinator in relation to these bridges. Accommodation of this work will be necessary.</w:t>
      </w:r>
    </w:p>
    <w:p w14:paraId="126BC5E5" w14:textId="77777777" w:rsidR="00BE0A2F" w:rsidRPr="00BC144D" w:rsidRDefault="00BE0A2F" w:rsidP="00BE0A2F">
      <w:pPr>
        <w:jc w:val="both"/>
        <w:rPr>
          <w:b/>
          <w:bCs/>
          <w:kern w:val="2"/>
          <w14:ligatures w14:val="standardContextual"/>
        </w:rPr>
      </w:pPr>
      <w:r w:rsidRPr="00BC144D">
        <w:rPr>
          <w:b/>
          <w:bCs/>
          <w:kern w:val="2"/>
          <w14:ligatures w14:val="standardContextual"/>
        </w:rPr>
        <w:t>Utilities</w:t>
      </w:r>
    </w:p>
    <w:p w14:paraId="4B93A2A1" w14:textId="77777777" w:rsidR="00BE0A2F" w:rsidRPr="00BC144D" w:rsidRDefault="00BE0A2F" w:rsidP="00BE0A2F">
      <w:pPr>
        <w:jc w:val="both"/>
        <w:rPr>
          <w:kern w:val="2"/>
          <w14:ligatures w14:val="standardContextual"/>
        </w:rPr>
      </w:pPr>
      <w:r w:rsidRPr="00BC144D">
        <w:rPr>
          <w:kern w:val="2"/>
          <w14:ligatures w14:val="standardContextual"/>
        </w:rPr>
        <w:t xml:space="preserve">There are several new utility services in </w:t>
      </w:r>
      <w:proofErr w:type="spellStart"/>
      <w:r w:rsidRPr="00BC144D">
        <w:rPr>
          <w:kern w:val="2"/>
          <w14:ligatures w14:val="standardContextual"/>
        </w:rPr>
        <w:t>Clonburris</w:t>
      </w:r>
      <w:proofErr w:type="spellEnd"/>
      <w:r w:rsidRPr="00BC144D">
        <w:rPr>
          <w:kern w:val="2"/>
          <w14:ligatures w14:val="standardContextual"/>
        </w:rPr>
        <w:t xml:space="preserve"> which will interface with the railway line, which also need to be accommodated and considered in the Dart+ works proposal. See Figure 1 which indicatively identifies the location of these utility crossings which was issued to Irish Rail in September 2022.</w:t>
      </w:r>
    </w:p>
    <w:p w14:paraId="79D2DC6B" w14:textId="77777777" w:rsidR="00BE0A2F" w:rsidRPr="00BE0A2F" w:rsidRDefault="00BE0A2F" w:rsidP="00BE0A2F">
      <w:pPr>
        <w:jc w:val="both"/>
        <w:rPr>
          <w:color w:val="4472C4" w:themeColor="accent1"/>
          <w:kern w:val="2"/>
          <w14:ligatures w14:val="standardContextual"/>
        </w:rPr>
      </w:pPr>
      <w:r w:rsidRPr="00BE0A2F">
        <w:rPr>
          <w:noProof/>
          <w:color w:val="4472C4" w:themeColor="accent1"/>
          <w:kern w:val="2"/>
          <w14:ligatures w14:val="standardContextual"/>
        </w:rPr>
        <w:lastRenderedPageBreak/>
        <w:drawing>
          <wp:inline distT="0" distB="0" distL="0" distR="0" wp14:anchorId="6909A3AD" wp14:editId="31D917D6">
            <wp:extent cx="5731510" cy="2442210"/>
            <wp:effectExtent l="0" t="0" r="2540" b="0"/>
            <wp:docPr id="95009488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gram&#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31510" cy="2442210"/>
                    </a:xfrm>
                    <a:prstGeom prst="rect">
                      <a:avLst/>
                    </a:prstGeom>
                    <a:noFill/>
                    <a:ln>
                      <a:noFill/>
                    </a:ln>
                  </pic:spPr>
                </pic:pic>
              </a:graphicData>
            </a:graphic>
          </wp:inline>
        </w:drawing>
      </w:r>
    </w:p>
    <w:p w14:paraId="295EDE39" w14:textId="77777777" w:rsidR="00BE0A2F" w:rsidRPr="00BE0A2F" w:rsidRDefault="00BE0A2F" w:rsidP="00BE0A2F">
      <w:pPr>
        <w:jc w:val="right"/>
        <w:rPr>
          <w:b/>
          <w:bCs/>
          <w:color w:val="4472C4" w:themeColor="accent1"/>
          <w:kern w:val="2"/>
          <w14:ligatures w14:val="standardContextual"/>
        </w:rPr>
      </w:pPr>
      <w:r w:rsidRPr="00BE0A2F">
        <w:rPr>
          <w:b/>
          <w:bCs/>
          <w:color w:val="4472C4" w:themeColor="accent1"/>
          <w:kern w:val="2"/>
          <w14:ligatures w14:val="standardContextual"/>
        </w:rPr>
        <w:t>Figure 1: SDCC/CIL Railway Utility Crossings</w:t>
      </w:r>
    </w:p>
    <w:p w14:paraId="377FF32B" w14:textId="577A52A0" w:rsidR="00BE0A2F" w:rsidRPr="0058277C" w:rsidRDefault="00BE0A2F" w:rsidP="00BE0A2F">
      <w:pPr>
        <w:jc w:val="both"/>
        <w:rPr>
          <w:kern w:val="2"/>
          <w14:ligatures w14:val="standardContextual"/>
        </w:rPr>
      </w:pPr>
      <w:r w:rsidRPr="0058277C">
        <w:rPr>
          <w:kern w:val="2"/>
          <w14:ligatures w14:val="standardContextual"/>
        </w:rPr>
        <w:t xml:space="preserve">On the ‘Works Layout Plan No. 07’, it is noted that there is a proposal for diversion of an existing overhead ESB line to an </w:t>
      </w:r>
      <w:r w:rsidR="00BC144D" w:rsidRPr="0058277C">
        <w:rPr>
          <w:kern w:val="2"/>
          <w14:ligatures w14:val="standardContextual"/>
        </w:rPr>
        <w:t>under-track</w:t>
      </w:r>
      <w:r w:rsidRPr="0058277C">
        <w:rPr>
          <w:kern w:val="2"/>
          <w14:ligatures w14:val="standardContextual"/>
        </w:rPr>
        <w:t xml:space="preserve"> crossing. The following points should be carefully </w:t>
      </w:r>
      <w:proofErr w:type="gramStart"/>
      <w:r w:rsidRPr="0058277C">
        <w:rPr>
          <w:kern w:val="2"/>
          <w14:ligatures w14:val="standardContextual"/>
        </w:rPr>
        <w:t>considered</w:t>
      </w:r>
      <w:proofErr w:type="gramEnd"/>
      <w:r w:rsidRPr="0058277C">
        <w:rPr>
          <w:kern w:val="2"/>
          <w14:ligatures w14:val="standardContextual"/>
        </w:rPr>
        <w:t xml:space="preserve"> and we would welcome further dialogue:</w:t>
      </w:r>
    </w:p>
    <w:p w14:paraId="42A096E2" w14:textId="59F0A37C" w:rsidR="00BE0A2F" w:rsidRDefault="00BE0A2F" w:rsidP="00BE0A2F">
      <w:pPr>
        <w:numPr>
          <w:ilvl w:val="0"/>
          <w:numId w:val="15"/>
        </w:numPr>
        <w:contextualSpacing/>
        <w:jc w:val="both"/>
      </w:pPr>
      <w:r w:rsidRPr="0058277C">
        <w:t xml:space="preserve">SDCC and CIL are delivering a watermain in this area which will cross underneath the railway track. This watermain is critical for the water supply to </w:t>
      </w:r>
      <w:proofErr w:type="spellStart"/>
      <w:r w:rsidRPr="0058277C">
        <w:t>Clonburris</w:t>
      </w:r>
      <w:proofErr w:type="spellEnd"/>
      <w:r w:rsidRPr="0058277C">
        <w:t xml:space="preserve"> SDZ. It is critical that these works are closely coordinated.</w:t>
      </w:r>
      <w:r w:rsidR="0058277C">
        <w:t xml:space="preserve">  SDCC </w:t>
      </w:r>
      <w:r w:rsidRPr="0058277C">
        <w:t>have met with Irish Rail on this point and would welcome further collaboration to ensure that both works can be delivered without interfering with the space required for the other.</w:t>
      </w:r>
    </w:p>
    <w:p w14:paraId="65445FF2" w14:textId="77777777" w:rsidR="0058277C" w:rsidRPr="0058277C" w:rsidRDefault="0058277C" w:rsidP="0058277C">
      <w:pPr>
        <w:ind w:left="360"/>
        <w:contextualSpacing/>
        <w:jc w:val="both"/>
      </w:pPr>
    </w:p>
    <w:p w14:paraId="25C922E9" w14:textId="77777777" w:rsidR="00BE0A2F" w:rsidRPr="0058277C" w:rsidRDefault="00BE0A2F" w:rsidP="00BE0A2F">
      <w:pPr>
        <w:numPr>
          <w:ilvl w:val="0"/>
          <w:numId w:val="15"/>
        </w:numPr>
        <w:contextualSpacing/>
        <w:jc w:val="both"/>
      </w:pPr>
      <w:r w:rsidRPr="0058277C">
        <w:t>In terms of the temporary land take and site access required for the undergrounding of the ESB line, this requires further consideration. SDCC has planning consent for the construction of 263 new homes on this land which should be in place or at least under construction by the time these Dart+ works commence. Plans of this development were shared with Irish Rail in September 2022. SDCC will work with Irish Rail to ensure that the ESB diversion can be facilitated, but consistent with SDCC’s housing plans. The directional drilling pits and timelines will need close coordination between the parties.</w:t>
      </w:r>
    </w:p>
    <w:p w14:paraId="58D198CB" w14:textId="77777777" w:rsidR="00F40F6D" w:rsidRDefault="00F40F6D" w:rsidP="00F40F6D">
      <w:pPr>
        <w:contextualSpacing/>
        <w:jc w:val="both"/>
        <w:rPr>
          <w:color w:val="4472C4" w:themeColor="accent1"/>
        </w:rPr>
      </w:pPr>
    </w:p>
    <w:p w14:paraId="4061C662" w14:textId="1091BDD5" w:rsidR="00F40F6D" w:rsidRPr="0058277C" w:rsidRDefault="00F40F6D" w:rsidP="00F40F6D">
      <w:pPr>
        <w:contextualSpacing/>
        <w:jc w:val="both"/>
      </w:pPr>
      <w:r w:rsidRPr="0058277C">
        <w:t xml:space="preserve">Further detailed Information on the HV and Watermain diversion route options is contained in 4no. Consulting Engineers drawings from </w:t>
      </w:r>
      <w:proofErr w:type="spellStart"/>
      <w:r w:rsidRPr="0058277C">
        <w:t>Aecom</w:t>
      </w:r>
      <w:proofErr w:type="spellEnd"/>
      <w:r w:rsidRPr="0058277C">
        <w:t xml:space="preserve"> which is attached to this submission. </w:t>
      </w:r>
      <w:r w:rsidR="007326F6">
        <w:t>Attached file</w:t>
      </w:r>
      <w:r w:rsidRPr="0058277C">
        <w:t>: 2023-05-09 Phase 1 HV Cable Layout Options.pdf.</w:t>
      </w:r>
    </w:p>
    <w:p w14:paraId="304D1113" w14:textId="77777777" w:rsidR="00BE0A2F" w:rsidRPr="00BE0A2F" w:rsidRDefault="00BE0A2F" w:rsidP="00BE0A2F">
      <w:pPr>
        <w:jc w:val="both"/>
        <w:rPr>
          <w:color w:val="4472C4" w:themeColor="accent1"/>
          <w:kern w:val="2"/>
          <w14:ligatures w14:val="standardContextual"/>
        </w:rPr>
      </w:pPr>
    </w:p>
    <w:p w14:paraId="1794C3DF" w14:textId="77777777" w:rsidR="00BE0A2F" w:rsidRPr="0058277C" w:rsidRDefault="00BE0A2F" w:rsidP="00BE0A2F">
      <w:pPr>
        <w:jc w:val="both"/>
        <w:rPr>
          <w:b/>
          <w:bCs/>
          <w:kern w:val="2"/>
          <w14:ligatures w14:val="standardContextual"/>
        </w:rPr>
      </w:pPr>
      <w:proofErr w:type="spellStart"/>
      <w:r w:rsidRPr="0058277C">
        <w:rPr>
          <w:b/>
          <w:bCs/>
          <w:kern w:val="2"/>
          <w14:ligatures w14:val="standardContextual"/>
        </w:rPr>
        <w:t>Kishoge</w:t>
      </w:r>
      <w:proofErr w:type="spellEnd"/>
      <w:r w:rsidRPr="0058277C">
        <w:rPr>
          <w:b/>
          <w:bCs/>
          <w:kern w:val="2"/>
          <w14:ligatures w14:val="standardContextual"/>
        </w:rPr>
        <w:t xml:space="preserve"> Substation</w:t>
      </w:r>
    </w:p>
    <w:p w14:paraId="412AFDCE" w14:textId="4A8816A5" w:rsidR="00BE0A2F" w:rsidRPr="0058277C" w:rsidRDefault="00BE0A2F" w:rsidP="00BE0A2F">
      <w:pPr>
        <w:spacing w:after="0"/>
        <w:jc w:val="both"/>
        <w:rPr>
          <w:kern w:val="2"/>
          <w14:ligatures w14:val="standardContextual"/>
        </w:rPr>
      </w:pPr>
      <w:r w:rsidRPr="0058277C">
        <w:rPr>
          <w:kern w:val="2"/>
          <w14:ligatures w14:val="standardContextual"/>
        </w:rPr>
        <w:t>SDCC note the location of the proposed substation on the ‘Works Layout Plan No. 07’. This location is agreeable to SDCC in principle</w:t>
      </w:r>
      <w:r w:rsidR="00F40F6D" w:rsidRPr="0058277C">
        <w:rPr>
          <w:kern w:val="2"/>
          <w14:ligatures w14:val="standardContextual"/>
        </w:rPr>
        <w:t>,</w:t>
      </w:r>
      <w:r w:rsidRPr="0058277C">
        <w:rPr>
          <w:kern w:val="2"/>
          <w14:ligatures w14:val="standardContextual"/>
        </w:rPr>
        <w:t xml:space="preserve"> and we welcome Irish Rail’s engagement on this matter. It is noted that the substation compound area extends to include an existing access off Adamstown Avenue to a disused car park. SDCC wishes to see this access point retained, at least on a temporary basis, and therefore requests further engagement with Irish Rail to coordinate timelines and agree an acceptable solution. This location would ideally be utilised for Stage 2 of SDCC/CIL’s strategic infrastructure plans as a connection point for watermains to strategic Irish Water infrastructure in Adamstown Avenue.</w:t>
      </w:r>
    </w:p>
    <w:p w14:paraId="29579FBB" w14:textId="77777777" w:rsidR="00BE0A2F" w:rsidRDefault="00BE0A2F" w:rsidP="00BE0A2F">
      <w:pPr>
        <w:rPr>
          <w:color w:val="4472C4" w:themeColor="accent1"/>
          <w:kern w:val="2"/>
          <w:lang w:val="en-GB"/>
          <w14:ligatures w14:val="standardContextual"/>
        </w:rPr>
      </w:pPr>
    </w:p>
    <w:p w14:paraId="365C3AA9" w14:textId="77777777" w:rsidR="00BE0A2F" w:rsidRPr="00BE0A2F" w:rsidRDefault="00BE0A2F" w:rsidP="00BE0A2F">
      <w:pPr>
        <w:rPr>
          <w:color w:val="4472C4" w:themeColor="accent1"/>
          <w:kern w:val="2"/>
          <w:lang w:val="en-GB"/>
          <w14:ligatures w14:val="standardContextual"/>
        </w:rPr>
      </w:pPr>
    </w:p>
    <w:p w14:paraId="21977EE2" w14:textId="77777777" w:rsidR="00BE0A2F" w:rsidRPr="0058277C" w:rsidRDefault="00BE0A2F" w:rsidP="00BE0A2F">
      <w:pPr>
        <w:numPr>
          <w:ilvl w:val="0"/>
          <w:numId w:val="16"/>
        </w:numPr>
        <w:contextualSpacing/>
        <w:jc w:val="both"/>
        <w:rPr>
          <w:b/>
          <w:bCs/>
        </w:rPr>
      </w:pPr>
      <w:r w:rsidRPr="0058277C">
        <w:rPr>
          <w:b/>
          <w:bCs/>
        </w:rPr>
        <w:t>Adamstown SDZ</w:t>
      </w:r>
    </w:p>
    <w:p w14:paraId="3503A604" w14:textId="77777777" w:rsidR="00BE0A2F" w:rsidRPr="0058277C" w:rsidRDefault="00BE0A2F" w:rsidP="00BE0A2F">
      <w:pPr>
        <w:contextualSpacing/>
        <w:jc w:val="both"/>
        <w:rPr>
          <w:b/>
          <w:bCs/>
        </w:rPr>
      </w:pPr>
    </w:p>
    <w:p w14:paraId="7C17E12C" w14:textId="77777777" w:rsidR="00BE0A2F" w:rsidRPr="0058277C" w:rsidRDefault="00BE0A2F" w:rsidP="00BE0A2F">
      <w:pPr>
        <w:jc w:val="both"/>
      </w:pPr>
      <w:r w:rsidRPr="0058277C">
        <w:t xml:space="preserve">Adamstown SDZ has a total designated area of 223.5 Hectares with potential to accommodate up to 9,395 residential units (c.25,000 population equivalent). Home to a purpose-built train station since 2007, a total of c.7,200 residential units have been granted planning permission with c.3,700 units completed as of Q4 2022. It is envisaged by Q1 2023, the number of units completed will surpass 4,000. The Planning Scheme is in Phase 5, with </w:t>
      </w:r>
      <w:proofErr w:type="gramStart"/>
      <w:r w:rsidRPr="0058277C">
        <w:t>the majority of</w:t>
      </w:r>
      <w:proofErr w:type="gramEnd"/>
      <w:r w:rsidRPr="0058277C">
        <w:t xml:space="preserve"> the requirements built out or in progress. </w:t>
      </w:r>
    </w:p>
    <w:p w14:paraId="3B264753" w14:textId="624FAF45" w:rsidR="00BE0A2F" w:rsidRPr="0058277C" w:rsidRDefault="00BE0A2F" w:rsidP="00BE0A2F">
      <w:pPr>
        <w:jc w:val="both"/>
      </w:pPr>
      <w:r w:rsidRPr="0058277C">
        <w:t xml:space="preserve">Dart+ </w:t>
      </w:r>
      <w:proofErr w:type="spellStart"/>
      <w:r w:rsidRPr="0058277C">
        <w:t>SouthWest</w:t>
      </w:r>
      <w:proofErr w:type="spellEnd"/>
      <w:r w:rsidRPr="0058277C">
        <w:t xml:space="preserve"> will be of significant benefit to the existing and future residents of Adamstown and the surrounding area. Of notable consideration is the new district centre adjacent to Adamstown Train Station. The District Centre, or the Crossings, has two large retail units, now occupied, 16 smaller retail units, some of which will be occupied in the next number of months, a large urban plaza, and small market street (which provides a pedestrian link from the station). Additionally</w:t>
      </w:r>
      <w:r w:rsidR="00F40F6D" w:rsidRPr="0058277C">
        <w:t>,</w:t>
      </w:r>
      <w:r w:rsidRPr="0058277C">
        <w:t xml:space="preserve"> there are several hundred residential units either completed, under construction, or granted planning. This area is home to the </w:t>
      </w:r>
      <w:r w:rsidR="00F40F6D" w:rsidRPr="0058277C">
        <w:t>denser</w:t>
      </w:r>
      <w:r w:rsidRPr="0058277C">
        <w:t xml:space="preserve"> building typologies so the numbers of people in and around the area are likely to be higher than the rest of Adamstown.</w:t>
      </w:r>
    </w:p>
    <w:p w14:paraId="468B1C2F" w14:textId="77777777" w:rsidR="00BE0A2F" w:rsidRPr="0058277C" w:rsidRDefault="00BE0A2F" w:rsidP="00BE0A2F">
      <w:pPr>
        <w:jc w:val="both"/>
      </w:pPr>
      <w:r w:rsidRPr="0058277C">
        <w:t xml:space="preserve">Given the level of delivery (both housing and retail/commercial) in and around the District Centre, and station, it is important to consider the ongoing levels of construction, generally, in the area. </w:t>
      </w:r>
    </w:p>
    <w:p w14:paraId="61C51987" w14:textId="77777777" w:rsidR="00BE0A2F" w:rsidRPr="0058277C" w:rsidRDefault="00BE0A2F" w:rsidP="00BE0A2F">
      <w:pPr>
        <w:jc w:val="both"/>
      </w:pPr>
      <w:r w:rsidRPr="0058277C">
        <w:t xml:space="preserve">Lastly the Adamstown Station Road is generally busy with construction traffic, commuter traffic and pedestrians, which may be impacted by works at the station. </w:t>
      </w:r>
    </w:p>
    <w:p w14:paraId="617143CE" w14:textId="77777777" w:rsidR="00BE0A2F" w:rsidRPr="0058277C" w:rsidRDefault="00BE0A2F" w:rsidP="00BE0A2F">
      <w:pPr>
        <w:jc w:val="both"/>
      </w:pPr>
    </w:p>
    <w:p w14:paraId="444D95D0" w14:textId="77777777" w:rsidR="00D8168A" w:rsidRPr="0058277C" w:rsidRDefault="00D8168A" w:rsidP="00BE0A2F">
      <w:pPr>
        <w:jc w:val="both"/>
        <w:rPr>
          <w:b/>
          <w:bCs/>
        </w:rPr>
      </w:pPr>
    </w:p>
    <w:p w14:paraId="51432807" w14:textId="1AB99B8A" w:rsidR="00BE0A2F" w:rsidRPr="0058277C" w:rsidRDefault="00BE0A2F" w:rsidP="00BE0A2F">
      <w:pPr>
        <w:jc w:val="both"/>
        <w:rPr>
          <w:b/>
          <w:bCs/>
        </w:rPr>
      </w:pPr>
      <w:r w:rsidRPr="0058277C">
        <w:rPr>
          <w:b/>
          <w:bCs/>
        </w:rPr>
        <w:t>The following is noted in relation to the proposed works at Adamstown</w:t>
      </w:r>
      <w:r w:rsidR="00D8168A" w:rsidRPr="0058277C">
        <w:rPr>
          <w:b/>
          <w:bCs/>
        </w:rPr>
        <w:t xml:space="preserve"> SDZ</w:t>
      </w:r>
      <w:r w:rsidRPr="0058277C">
        <w:rPr>
          <w:b/>
          <w:bCs/>
        </w:rPr>
        <w:t>:</w:t>
      </w:r>
    </w:p>
    <w:p w14:paraId="1863677E" w14:textId="77777777" w:rsidR="00BE0A2F" w:rsidRPr="0058277C" w:rsidRDefault="00BE0A2F" w:rsidP="00BE0A2F">
      <w:r w:rsidRPr="0058277C">
        <w:rPr>
          <w:b/>
          <w:bCs/>
        </w:rPr>
        <w:t>Permanent Works</w:t>
      </w:r>
    </w:p>
    <w:p w14:paraId="3886032C" w14:textId="2F58FB8B" w:rsidR="00BE0A2F" w:rsidRPr="0058277C" w:rsidRDefault="00BE0A2F" w:rsidP="00F40F6D">
      <w:pPr>
        <w:jc w:val="both"/>
      </w:pPr>
      <w:r w:rsidRPr="0058277C">
        <w:t>The duct routes and cables for the undergrounding of the existing ESB Networks line at 6.04 and 6.05 is directly on top of the twin rising mains (350mm and 500mm ductile iron) and associated large air valve chamber f</w:t>
      </w:r>
      <w:r w:rsidR="00D07653" w:rsidRPr="0058277C">
        <w:t>ro</w:t>
      </w:r>
      <w:r w:rsidRPr="0058277C">
        <w:t xml:space="preserve">m </w:t>
      </w:r>
      <w:proofErr w:type="spellStart"/>
      <w:r w:rsidRPr="0058277C">
        <w:t>Tobermaclugg</w:t>
      </w:r>
      <w:proofErr w:type="spellEnd"/>
      <w:r w:rsidRPr="0058277C">
        <w:t xml:space="preserve"> Pumping Station.</w:t>
      </w:r>
    </w:p>
    <w:p w14:paraId="083483E2" w14:textId="77777777" w:rsidR="00BE0A2F" w:rsidRPr="0058277C" w:rsidRDefault="00BE0A2F" w:rsidP="00F40F6D">
      <w:pPr>
        <w:jc w:val="both"/>
      </w:pPr>
      <w:r w:rsidRPr="0058277C">
        <w:rPr>
          <w:b/>
          <w:bCs/>
        </w:rPr>
        <w:t>Temporary Works</w:t>
      </w:r>
    </w:p>
    <w:p w14:paraId="61B420DC" w14:textId="77777777" w:rsidR="00BE0A2F" w:rsidRPr="0058277C" w:rsidRDefault="00BE0A2F" w:rsidP="00F40F6D">
      <w:pPr>
        <w:jc w:val="both"/>
      </w:pPr>
      <w:r w:rsidRPr="0058277C">
        <w:t xml:space="preserve">The directional drilling access pits are right on top of the existing air valve chamber and twin rising foul water mains from </w:t>
      </w:r>
      <w:proofErr w:type="spellStart"/>
      <w:r w:rsidRPr="0058277C">
        <w:t>Tobermaclugg</w:t>
      </w:r>
      <w:proofErr w:type="spellEnd"/>
      <w:r w:rsidRPr="0058277C">
        <w:t xml:space="preserve"> pumping station.</w:t>
      </w:r>
    </w:p>
    <w:p w14:paraId="036780B0" w14:textId="7EC03D3A" w:rsidR="007C7464" w:rsidRDefault="007C7464" w:rsidP="007C7464">
      <w:pPr>
        <w:jc w:val="both"/>
      </w:pPr>
      <w:r>
        <w:t xml:space="preserve">Generally, </w:t>
      </w:r>
      <w:bookmarkStart w:id="11" w:name="_Hlk90484379"/>
      <w:r>
        <w:t>i</w:t>
      </w:r>
      <w:r>
        <w:t xml:space="preserve">t is important for </w:t>
      </w:r>
      <w:proofErr w:type="spellStart"/>
      <w:r>
        <w:t>Iarnród</w:t>
      </w:r>
      <w:proofErr w:type="spellEnd"/>
      <w:r>
        <w:t xml:space="preserve"> Eireann to liaise with the relevant </w:t>
      </w:r>
      <w:r>
        <w:t xml:space="preserve">Adamstown </w:t>
      </w:r>
      <w:r>
        <w:t xml:space="preserve">developers and SDCC to ensure that </w:t>
      </w:r>
      <w:bookmarkEnd w:id="11"/>
      <w:r>
        <w:t xml:space="preserve">any 3 phase feeds to the substation do not affect pre-existing or proposed SDZ infrastructure. </w:t>
      </w:r>
    </w:p>
    <w:p w14:paraId="34C0954A" w14:textId="77777777" w:rsidR="007C7464" w:rsidRDefault="007C7464" w:rsidP="007C7464">
      <w:pPr>
        <w:jc w:val="both"/>
        <w:rPr>
          <w:ins w:id="12" w:author="John Hegarty" w:date="2021-12-16T16:44:00Z"/>
        </w:rPr>
      </w:pPr>
      <w:r>
        <w:t xml:space="preserve">There is a proposal to modify Crowley’s bridge. </w:t>
      </w:r>
      <w:r w:rsidRPr="003D3EFE">
        <w:t xml:space="preserve">It is important for </w:t>
      </w:r>
      <w:proofErr w:type="spellStart"/>
      <w:r w:rsidRPr="003D3EFE">
        <w:t>Iarnród</w:t>
      </w:r>
      <w:proofErr w:type="spellEnd"/>
      <w:r w:rsidRPr="003D3EFE">
        <w:t xml:space="preserve"> Eireann to liaise with the relevant </w:t>
      </w:r>
      <w:r>
        <w:t xml:space="preserve">third-party </w:t>
      </w:r>
      <w:r w:rsidRPr="003D3EFE">
        <w:t>developer</w:t>
      </w:r>
      <w:r>
        <w:t>s, private owners</w:t>
      </w:r>
      <w:r w:rsidRPr="003D3EFE">
        <w:t xml:space="preserve"> and SDCC to ensure that</w:t>
      </w:r>
      <w:r>
        <w:t xml:space="preserve"> any proposed changes are agreeable to all stakeholders. This works item is listed as (OBC20E) in the schedule of works.</w:t>
      </w:r>
    </w:p>
    <w:p w14:paraId="507CC523" w14:textId="77777777" w:rsidR="00A064E3" w:rsidRDefault="00A064E3" w:rsidP="00412DC4">
      <w:pPr>
        <w:jc w:val="both"/>
        <w:rPr>
          <w:b/>
          <w:bCs/>
        </w:rPr>
      </w:pPr>
    </w:p>
    <w:p w14:paraId="5B924D42" w14:textId="77777777" w:rsidR="00CC0D6F" w:rsidRDefault="00CC0D6F" w:rsidP="00412DC4">
      <w:pPr>
        <w:jc w:val="both"/>
        <w:rPr>
          <w:b/>
          <w:bCs/>
        </w:rPr>
      </w:pPr>
    </w:p>
    <w:p w14:paraId="01B5851E" w14:textId="76828C10" w:rsidR="00412DC4" w:rsidRPr="001C311F" w:rsidRDefault="00412DC4" w:rsidP="001C311F">
      <w:pPr>
        <w:pStyle w:val="ListParagraph"/>
        <w:numPr>
          <w:ilvl w:val="0"/>
          <w:numId w:val="12"/>
        </w:numPr>
        <w:jc w:val="both"/>
        <w:rPr>
          <w:b/>
          <w:bCs/>
        </w:rPr>
      </w:pPr>
      <w:proofErr w:type="spellStart"/>
      <w:r w:rsidRPr="001C311F">
        <w:rPr>
          <w:b/>
          <w:bCs/>
        </w:rPr>
        <w:lastRenderedPageBreak/>
        <w:t>Clonburris</w:t>
      </w:r>
      <w:proofErr w:type="spellEnd"/>
      <w:r w:rsidRPr="001C311F">
        <w:rPr>
          <w:b/>
          <w:bCs/>
        </w:rPr>
        <w:t xml:space="preserve"> SDZ:</w:t>
      </w:r>
    </w:p>
    <w:p w14:paraId="25250C38" w14:textId="77777777" w:rsidR="000025B1" w:rsidRDefault="000025B1" w:rsidP="00412DC4">
      <w:pPr>
        <w:jc w:val="both"/>
        <w:rPr>
          <w:b/>
          <w:bCs/>
        </w:rPr>
      </w:pPr>
      <w:r>
        <w:rPr>
          <w:b/>
          <w:bCs/>
        </w:rPr>
        <w:t>Background</w:t>
      </w:r>
    </w:p>
    <w:p w14:paraId="79EAE06B" w14:textId="2A410C1C" w:rsidR="00D8168A" w:rsidRPr="0058277C" w:rsidRDefault="00412DC4" w:rsidP="00412DC4">
      <w:pPr>
        <w:jc w:val="both"/>
      </w:pPr>
      <w:proofErr w:type="spellStart"/>
      <w:r>
        <w:t>Clonburris</w:t>
      </w:r>
      <w:proofErr w:type="spellEnd"/>
      <w:r>
        <w:t xml:space="preserve"> SDZ contains 280 hectares of land bisected from east to west by the existing Dublin to Cork/Kildare railway with two train stations at </w:t>
      </w:r>
      <w:proofErr w:type="spellStart"/>
      <w:r>
        <w:t>Kishoge</w:t>
      </w:r>
      <w:proofErr w:type="spellEnd"/>
      <w:r>
        <w:t xml:space="preserve"> (built, but non-operational) and Clondalkin/Fonthill (operational). The </w:t>
      </w:r>
      <w:proofErr w:type="spellStart"/>
      <w:r>
        <w:t>Clonburris</w:t>
      </w:r>
      <w:proofErr w:type="spellEnd"/>
      <w:r>
        <w:t xml:space="preserve"> SDZ Planning Scheme provides a blueprint for the delivery of up to 11,000 new homes, public amenities and supporting non-residential uses. Two high-density mixed-use urban centres are proposed adjacent to the train stations.</w:t>
      </w:r>
    </w:p>
    <w:p w14:paraId="01017A97" w14:textId="77777777" w:rsidR="00D8168A" w:rsidRDefault="00D8168A" w:rsidP="00412DC4">
      <w:pPr>
        <w:jc w:val="both"/>
        <w:rPr>
          <w:b/>
          <w:bCs/>
        </w:rPr>
      </w:pPr>
    </w:p>
    <w:p w14:paraId="0BD4AEB5" w14:textId="42B05033" w:rsidR="000025B1" w:rsidRDefault="000025B1" w:rsidP="00412DC4">
      <w:pPr>
        <w:jc w:val="both"/>
        <w:rPr>
          <w:b/>
          <w:bCs/>
        </w:rPr>
      </w:pPr>
      <w:r>
        <w:rPr>
          <w:b/>
          <w:bCs/>
        </w:rPr>
        <w:t>Housing Delivery</w:t>
      </w:r>
    </w:p>
    <w:p w14:paraId="35241A99" w14:textId="437D440A" w:rsidR="00412DC4" w:rsidRDefault="00412DC4" w:rsidP="00412DC4">
      <w:pPr>
        <w:jc w:val="both"/>
        <w:rPr>
          <w:color w:val="FF0000"/>
        </w:rPr>
      </w:pPr>
      <w:r>
        <w:t xml:space="preserve">It is important that the delivery of DART+ is in tandem with development. In this regard, SDCC is working together with other landowners within the SDZ to deliver on an ambitious housing and infrastructure delivery programme. Overall, it is intended that there will be up to </w:t>
      </w:r>
      <w:r w:rsidR="007C314D">
        <w:t>6,0</w:t>
      </w:r>
      <w:r>
        <w:t xml:space="preserve">00 homes completed across the scheme by 2027, with approximately 15,000 people living, </w:t>
      </w:r>
      <w:proofErr w:type="gramStart"/>
      <w:r>
        <w:t>working</w:t>
      </w:r>
      <w:proofErr w:type="gramEnd"/>
      <w:r>
        <w:t xml:space="preserve"> and commuting to</w:t>
      </w:r>
      <w:r w:rsidR="00162C8A">
        <w:t>,</w:t>
      </w:r>
      <w:r>
        <w:t xml:space="preserve"> from and within the SDZ lands. It is therefore requested that the Dart+ </w:t>
      </w:r>
      <w:proofErr w:type="gramStart"/>
      <w:r>
        <w:t>South West</w:t>
      </w:r>
      <w:proofErr w:type="gramEnd"/>
      <w:r>
        <w:t xml:space="preserve"> programme is implemented at the earliest opportunity in order to ensure adequate capacity and modal choice is available for future and existing residents to achieve the creation of a vibrant and sustainable community. SDCC would welcome a regular dialogue with all stakeholders to ensure this is achieved. There are further comments in Observation 2 that relate to </w:t>
      </w:r>
      <w:proofErr w:type="spellStart"/>
      <w:r>
        <w:t>Kishoge</w:t>
      </w:r>
      <w:proofErr w:type="spellEnd"/>
      <w:r>
        <w:t xml:space="preserve"> station.</w:t>
      </w:r>
    </w:p>
    <w:p w14:paraId="19F5DB6B" w14:textId="77777777" w:rsidR="00D8168A" w:rsidRDefault="00D8168A" w:rsidP="000025B1">
      <w:pPr>
        <w:jc w:val="both"/>
        <w:rPr>
          <w:color w:val="FF0000"/>
        </w:rPr>
      </w:pPr>
    </w:p>
    <w:p w14:paraId="036F3865" w14:textId="77777777" w:rsidR="00D8168A" w:rsidRDefault="00D8168A" w:rsidP="000025B1">
      <w:pPr>
        <w:jc w:val="both"/>
        <w:rPr>
          <w:color w:val="FF0000"/>
        </w:rPr>
      </w:pPr>
    </w:p>
    <w:p w14:paraId="1B71553E" w14:textId="77777777" w:rsidR="0058277C" w:rsidRDefault="0058277C" w:rsidP="000025B1">
      <w:pPr>
        <w:jc w:val="both"/>
        <w:rPr>
          <w:color w:val="FF0000"/>
        </w:rPr>
      </w:pPr>
    </w:p>
    <w:p w14:paraId="2D6DEA86" w14:textId="77777777" w:rsidR="00CC0D6F" w:rsidRDefault="00CC0D6F" w:rsidP="000025B1">
      <w:pPr>
        <w:jc w:val="both"/>
        <w:rPr>
          <w:color w:val="FF0000"/>
        </w:rPr>
      </w:pPr>
    </w:p>
    <w:p w14:paraId="3D0777B1" w14:textId="77777777" w:rsidR="00CC0D6F" w:rsidRDefault="00CC0D6F" w:rsidP="000025B1">
      <w:pPr>
        <w:jc w:val="both"/>
        <w:rPr>
          <w:color w:val="FF0000"/>
        </w:rPr>
      </w:pPr>
    </w:p>
    <w:p w14:paraId="072987D3" w14:textId="77777777" w:rsidR="00CC0D6F" w:rsidRDefault="00CC0D6F" w:rsidP="000025B1">
      <w:pPr>
        <w:jc w:val="both"/>
        <w:rPr>
          <w:color w:val="FF0000"/>
        </w:rPr>
      </w:pPr>
    </w:p>
    <w:p w14:paraId="0DEE6010" w14:textId="77777777" w:rsidR="00CC0D6F" w:rsidRDefault="00CC0D6F" w:rsidP="000025B1">
      <w:pPr>
        <w:jc w:val="both"/>
        <w:rPr>
          <w:color w:val="FF0000"/>
        </w:rPr>
      </w:pPr>
    </w:p>
    <w:p w14:paraId="3AE8D6D5" w14:textId="77777777" w:rsidR="00CC0D6F" w:rsidRDefault="00CC0D6F" w:rsidP="000025B1">
      <w:pPr>
        <w:jc w:val="both"/>
        <w:rPr>
          <w:color w:val="FF0000"/>
        </w:rPr>
      </w:pPr>
    </w:p>
    <w:p w14:paraId="6CF53496" w14:textId="77777777" w:rsidR="00CC0D6F" w:rsidRDefault="00CC0D6F" w:rsidP="000025B1">
      <w:pPr>
        <w:jc w:val="both"/>
        <w:rPr>
          <w:color w:val="FF0000"/>
        </w:rPr>
      </w:pPr>
    </w:p>
    <w:p w14:paraId="1A41ADBA" w14:textId="77777777" w:rsidR="00CC0D6F" w:rsidRDefault="00CC0D6F" w:rsidP="000025B1">
      <w:pPr>
        <w:jc w:val="both"/>
        <w:rPr>
          <w:color w:val="FF0000"/>
        </w:rPr>
      </w:pPr>
    </w:p>
    <w:p w14:paraId="2B5B005F" w14:textId="77777777" w:rsidR="00CC0D6F" w:rsidRDefault="00CC0D6F" w:rsidP="000025B1">
      <w:pPr>
        <w:jc w:val="both"/>
        <w:rPr>
          <w:color w:val="FF0000"/>
        </w:rPr>
      </w:pPr>
    </w:p>
    <w:p w14:paraId="2E5B5DE6" w14:textId="77777777" w:rsidR="00CC0D6F" w:rsidRDefault="00CC0D6F" w:rsidP="000025B1">
      <w:pPr>
        <w:jc w:val="both"/>
        <w:rPr>
          <w:color w:val="FF0000"/>
        </w:rPr>
      </w:pPr>
    </w:p>
    <w:p w14:paraId="3E77FDB3" w14:textId="77777777" w:rsidR="00CC0D6F" w:rsidRDefault="00CC0D6F" w:rsidP="000025B1">
      <w:pPr>
        <w:jc w:val="both"/>
        <w:rPr>
          <w:color w:val="FF0000"/>
        </w:rPr>
      </w:pPr>
    </w:p>
    <w:p w14:paraId="3FEABC29" w14:textId="77777777" w:rsidR="00CC0D6F" w:rsidRDefault="00CC0D6F" w:rsidP="000025B1">
      <w:pPr>
        <w:jc w:val="both"/>
        <w:rPr>
          <w:color w:val="FF0000"/>
        </w:rPr>
      </w:pPr>
    </w:p>
    <w:p w14:paraId="04470FAD" w14:textId="77777777" w:rsidR="00CC0D6F" w:rsidRDefault="00CC0D6F" w:rsidP="000025B1">
      <w:pPr>
        <w:jc w:val="both"/>
        <w:rPr>
          <w:color w:val="FF0000"/>
        </w:rPr>
      </w:pPr>
    </w:p>
    <w:p w14:paraId="395A0AD2" w14:textId="77777777" w:rsidR="00CC0D6F" w:rsidRDefault="00CC0D6F" w:rsidP="000025B1">
      <w:pPr>
        <w:jc w:val="both"/>
        <w:rPr>
          <w:color w:val="FF0000"/>
        </w:rPr>
      </w:pPr>
    </w:p>
    <w:p w14:paraId="62888710" w14:textId="77777777" w:rsidR="006572A7" w:rsidRDefault="006572A7" w:rsidP="000025B1">
      <w:pPr>
        <w:jc w:val="both"/>
        <w:rPr>
          <w:color w:val="FF0000"/>
        </w:rPr>
      </w:pPr>
    </w:p>
    <w:p w14:paraId="44CF8564" w14:textId="275C571E" w:rsidR="00D8168A" w:rsidRDefault="006572A7" w:rsidP="00D8168A">
      <w:pPr>
        <w:pStyle w:val="ListParagraph"/>
        <w:numPr>
          <w:ilvl w:val="0"/>
          <w:numId w:val="12"/>
        </w:numPr>
        <w:jc w:val="both"/>
        <w:rPr>
          <w:b/>
          <w:bCs/>
        </w:rPr>
      </w:pPr>
      <w:r>
        <w:rPr>
          <w:b/>
          <w:bCs/>
        </w:rPr>
        <w:lastRenderedPageBreak/>
        <w:t xml:space="preserve">SDCC </w:t>
      </w:r>
      <w:r w:rsidR="00D8168A" w:rsidRPr="001C311F">
        <w:rPr>
          <w:b/>
          <w:bCs/>
        </w:rPr>
        <w:t xml:space="preserve">City Edge </w:t>
      </w:r>
      <w:r w:rsidR="00D8168A">
        <w:rPr>
          <w:b/>
          <w:bCs/>
        </w:rPr>
        <w:t>Project</w:t>
      </w:r>
      <w:r>
        <w:rPr>
          <w:b/>
          <w:bCs/>
        </w:rPr>
        <w:t xml:space="preserve"> Team </w:t>
      </w:r>
      <w:r w:rsidR="004A322F">
        <w:rPr>
          <w:b/>
          <w:bCs/>
        </w:rPr>
        <w:t>Comments:</w:t>
      </w:r>
    </w:p>
    <w:p w14:paraId="683D2704" w14:textId="77777777" w:rsidR="00D8168A" w:rsidRPr="00D8168A" w:rsidRDefault="00D8168A" w:rsidP="00D8168A">
      <w:pPr>
        <w:jc w:val="both"/>
        <w:rPr>
          <w:b/>
          <w:bCs/>
        </w:rPr>
      </w:pPr>
      <w:r>
        <w:rPr>
          <w:b/>
          <w:bCs/>
        </w:rPr>
        <w:t>Introduction</w:t>
      </w:r>
    </w:p>
    <w:p w14:paraId="0D0EAE8E" w14:textId="0C5B15CF" w:rsidR="00D8168A" w:rsidRPr="000E7524" w:rsidRDefault="00D8168A" w:rsidP="00D8168A">
      <w:pPr>
        <w:jc w:val="both"/>
        <w:rPr>
          <w:color w:val="000000"/>
          <w:lang w:val="en-GB"/>
        </w:rPr>
      </w:pPr>
      <w:r>
        <w:t xml:space="preserve">The City Edge area has been identified as a major brownfield regeneration area with the potential to delivery 40,000 homes and 75,000 jobs between now and 2070.  A Strategic Framework has been prepared for the area setting out a high level vision and identifying a number of critical infrastructure elements required to support this level of development I attach </w:t>
      </w:r>
      <w:r>
        <w:t xml:space="preserve">following </w:t>
      </w:r>
      <w:r>
        <w:t xml:space="preserve">file to this submission </w:t>
      </w:r>
      <w:hyperlink r:id="rId13" w:history="1">
        <w:r w:rsidRPr="000E7524">
          <w:rPr>
            <w:rStyle w:val="Hyperlink"/>
            <w:color w:val="0000FF"/>
          </w:rPr>
          <w:t>City-Edge-Strategic-Framework-August-2022-Final.pdf (</w:t>
        </w:r>
        <w:r w:rsidRPr="000E7524">
          <w:rPr>
            <w:rStyle w:val="Hyperlink"/>
            <w:color w:val="0000FF"/>
          </w:rPr>
          <w:t>c</w:t>
        </w:r>
        <w:r w:rsidRPr="000E7524">
          <w:rPr>
            <w:rStyle w:val="Hyperlink"/>
            <w:color w:val="0000FF"/>
          </w:rPr>
          <w:t>ityedge.ie)</w:t>
        </w:r>
      </w:hyperlink>
      <w:r>
        <w:t>.  Th</w:t>
      </w:r>
      <w:r w:rsidR="00224A51">
        <w:t xml:space="preserve">e proposals include </w:t>
      </w:r>
      <w:r>
        <w:t xml:space="preserve">a rail station at Kylemore which has been identified as a location for a major centre and transport interchange, where the Kildare Line and future Luas to Lucan will converge.   In this context, we are pleased to note that the draft proposal </w:t>
      </w:r>
      <w:r w:rsidRPr="000E7524">
        <w:rPr>
          <w:color w:val="000000"/>
          <w:lang w:val="en-GB"/>
        </w:rPr>
        <w:t xml:space="preserve">has future proofed the design of the Kylemore Road bridge to take the loading of a future LUAS line </w:t>
      </w:r>
      <w:proofErr w:type="gramStart"/>
      <w:r w:rsidRPr="000E7524">
        <w:rPr>
          <w:color w:val="000000"/>
          <w:lang w:val="en-GB"/>
        </w:rPr>
        <w:t>and also</w:t>
      </w:r>
      <w:proofErr w:type="gramEnd"/>
      <w:r w:rsidRPr="000E7524">
        <w:rPr>
          <w:color w:val="000000"/>
          <w:lang w:val="en-GB"/>
        </w:rPr>
        <w:t xml:space="preserve"> passively provides for an </w:t>
      </w:r>
      <w:proofErr w:type="spellStart"/>
      <w:r w:rsidRPr="000E7524">
        <w:rPr>
          <w:color w:val="000000"/>
          <w:lang w:val="en-GB"/>
        </w:rPr>
        <w:t>Iarnr</w:t>
      </w:r>
      <w:r w:rsidR="00224A51">
        <w:rPr>
          <w:color w:val="000000"/>
          <w:lang w:val="en-GB"/>
        </w:rPr>
        <w:t>ó</w:t>
      </w:r>
      <w:r w:rsidRPr="000E7524">
        <w:rPr>
          <w:color w:val="000000"/>
          <w:lang w:val="en-GB"/>
        </w:rPr>
        <w:t>d</w:t>
      </w:r>
      <w:proofErr w:type="spellEnd"/>
      <w:r w:rsidRPr="000E7524">
        <w:rPr>
          <w:color w:val="000000"/>
          <w:lang w:val="en-GB"/>
        </w:rPr>
        <w:t xml:space="preserve"> Eireann station at Kylemore.  We would emphasise the critical importance that these elements of the proposal are retained in the final design, </w:t>
      </w:r>
      <w:proofErr w:type="gramStart"/>
      <w:r w:rsidRPr="000E7524">
        <w:rPr>
          <w:color w:val="000000"/>
          <w:lang w:val="en-GB"/>
        </w:rPr>
        <w:t>in order to</w:t>
      </w:r>
      <w:proofErr w:type="gramEnd"/>
      <w:r w:rsidRPr="000E7524">
        <w:rPr>
          <w:color w:val="000000"/>
          <w:lang w:val="en-GB"/>
        </w:rPr>
        <w:t xml:space="preserve"> support the future homes, employment and major centre to be located in this area.  </w:t>
      </w:r>
    </w:p>
    <w:p w14:paraId="074B38DC" w14:textId="364438B8" w:rsidR="00D8168A" w:rsidRDefault="00D8168A" w:rsidP="00D8168A">
      <w:pPr>
        <w:jc w:val="both"/>
      </w:pPr>
      <w:r>
        <w:t xml:space="preserve">SDCC also wishes to seek early engagement with the NTA and Irish Rail to ensure any potential plans for the DART + Tunnel are appropriately integrated into the City Edge Strategic Framework. </w:t>
      </w:r>
    </w:p>
    <w:p w14:paraId="6BD0F708" w14:textId="77777777" w:rsidR="00D8168A" w:rsidRDefault="00D8168A" w:rsidP="00D8168A">
      <w:pPr>
        <w:jc w:val="both"/>
        <w:rPr>
          <w:b/>
          <w:bCs/>
        </w:rPr>
      </w:pPr>
    </w:p>
    <w:p w14:paraId="4AA1E711" w14:textId="1FD2BE55" w:rsidR="00D8168A" w:rsidRPr="002F0681" w:rsidRDefault="00D8168A" w:rsidP="00D8168A">
      <w:pPr>
        <w:jc w:val="both"/>
        <w:rPr>
          <w:b/>
          <w:bCs/>
        </w:rPr>
      </w:pPr>
      <w:r w:rsidRPr="002F0681">
        <w:rPr>
          <w:b/>
          <w:bCs/>
        </w:rPr>
        <w:t>Kylemore</w:t>
      </w:r>
      <w:r w:rsidR="0058277C">
        <w:rPr>
          <w:b/>
          <w:bCs/>
        </w:rPr>
        <w:t xml:space="preserve"> (Park West)</w:t>
      </w:r>
      <w:r w:rsidRPr="002F0681">
        <w:rPr>
          <w:b/>
          <w:bCs/>
        </w:rPr>
        <w:t xml:space="preserve"> Station and Rail Interchange</w:t>
      </w:r>
    </w:p>
    <w:p w14:paraId="402A4613" w14:textId="02A07CE2" w:rsidR="00D8168A" w:rsidRPr="00BC144D" w:rsidRDefault="00D8168A" w:rsidP="00D8168A">
      <w:pPr>
        <w:jc w:val="both"/>
      </w:pPr>
      <w:r w:rsidRPr="00BC144D">
        <w:t xml:space="preserve">The City Edge </w:t>
      </w:r>
      <w:r w:rsidR="00BC144D" w:rsidRPr="00BC144D">
        <w:t>Strategic Framework identifies the</w:t>
      </w:r>
      <w:r w:rsidRPr="00BC144D">
        <w:t xml:space="preserve"> major infrastructure interventions required to ensure the City Edge area is regenerated in a sustainable manner.  </w:t>
      </w:r>
      <w:proofErr w:type="gramStart"/>
      <w:r w:rsidRPr="00BC144D">
        <w:t>In order to</w:t>
      </w:r>
      <w:proofErr w:type="gramEnd"/>
      <w:r w:rsidRPr="00BC144D">
        <w:t xml:space="preserve"> take advantage of </w:t>
      </w:r>
    </w:p>
    <w:p w14:paraId="30CF2B02" w14:textId="77777777" w:rsidR="00D8168A" w:rsidRDefault="00D8168A" w:rsidP="00D8168A">
      <w:pPr>
        <w:ind w:firstLine="567"/>
        <w:jc w:val="both"/>
      </w:pPr>
      <w:r>
        <w:t>•</w:t>
      </w:r>
      <w:r>
        <w:tab/>
        <w:t xml:space="preserve">the future Luas line to Lucan and </w:t>
      </w:r>
    </w:p>
    <w:p w14:paraId="16B1B8FB" w14:textId="77777777" w:rsidR="00D8168A" w:rsidRDefault="00D8168A" w:rsidP="00D8168A">
      <w:pPr>
        <w:ind w:firstLine="567"/>
        <w:jc w:val="both"/>
      </w:pPr>
      <w:r>
        <w:t>•</w:t>
      </w:r>
      <w:r>
        <w:tab/>
        <w:t xml:space="preserve">the upgrade to a high-capacity service associated with DART + </w:t>
      </w:r>
      <w:proofErr w:type="gramStart"/>
      <w:r>
        <w:t>South West</w:t>
      </w:r>
      <w:proofErr w:type="gramEnd"/>
      <w:r>
        <w:t>,</w:t>
      </w:r>
    </w:p>
    <w:p w14:paraId="3B123313" w14:textId="6039A760" w:rsidR="00D8168A" w:rsidRDefault="00D8168A" w:rsidP="00D8168A">
      <w:pPr>
        <w:jc w:val="both"/>
      </w:pPr>
      <w:r>
        <w:t xml:space="preserve">One of the infrastructure projects identified is a new station and high-capacity public transport interchange at Kylemore.  Building on this, the City Edge </w:t>
      </w:r>
      <w:r w:rsidR="00203671">
        <w:t>Strategic Framework</w:t>
      </w:r>
      <w:r>
        <w:t xml:space="preserve"> also identifies a new mixed-use centre focussed around the new Kylemore station and interchange.  </w:t>
      </w:r>
    </w:p>
    <w:p w14:paraId="443E3B17" w14:textId="77777777" w:rsidR="00D8168A" w:rsidRDefault="00D8168A" w:rsidP="00D8168A">
      <w:pPr>
        <w:jc w:val="both"/>
      </w:pPr>
      <w:r>
        <w:t xml:space="preserve">It is noted that a new station at Kylemore is identified as part of the GDA Transport Strategy.  However, a recent briefing given to SDCC in December 2021 regarding DART + SW confirmed that ‘the Preferred Option will be compatible with future stations at Kylemore and </w:t>
      </w:r>
      <w:proofErr w:type="spellStart"/>
      <w:r>
        <w:t>Cabra</w:t>
      </w:r>
      <w:proofErr w:type="spellEnd"/>
      <w:r>
        <w:t xml:space="preserve">, although the construction of these stations is not part of the DART+ </w:t>
      </w:r>
      <w:proofErr w:type="gramStart"/>
      <w:r>
        <w:t>South West</w:t>
      </w:r>
      <w:proofErr w:type="gramEnd"/>
      <w:r>
        <w:t xml:space="preserve"> project’.  </w:t>
      </w:r>
    </w:p>
    <w:p w14:paraId="226DBD5F" w14:textId="77777777" w:rsidR="00D8168A" w:rsidRDefault="00D8168A" w:rsidP="00D8168A">
      <w:pPr>
        <w:jc w:val="both"/>
      </w:pPr>
      <w:r>
        <w:t xml:space="preserve">In this regard, SDCC would request </w:t>
      </w:r>
      <w:proofErr w:type="spellStart"/>
      <w:r>
        <w:t>Iarnród</w:t>
      </w:r>
      <w:proofErr w:type="spellEnd"/>
      <w:r>
        <w:t xml:space="preserve"> Eireann and the NTA to reconsider inclusion of the station at Kylemore as part of the current Preferred Option and to make provision for an interchange with the Luas line to Lucan.  A station and rail interchange at this location would make optimal use of the opportunity afforded by the future rail infrastructure and would be a critical intervention to facilitate the sustainable delivery of City Edge.  </w:t>
      </w:r>
    </w:p>
    <w:p w14:paraId="67069B15" w14:textId="58AAC3D6" w:rsidR="00D8168A" w:rsidRDefault="00D8168A" w:rsidP="00D8168A">
      <w:pPr>
        <w:jc w:val="both"/>
      </w:pPr>
      <w:r>
        <w:t xml:space="preserve">In overall terms, DART + SW provides a potentially important transport </w:t>
      </w:r>
      <w:proofErr w:type="gramStart"/>
      <w:r>
        <w:t>intervention</w:t>
      </w:r>
      <w:proofErr w:type="gramEnd"/>
      <w:r>
        <w:t xml:space="preserve"> and the increased frequency and capacity of service could facilitate the achievement of the City Edge project objectives of sustainability, </w:t>
      </w:r>
      <w:r w:rsidR="00203671">
        <w:t>liveability</w:t>
      </w:r>
      <w:r>
        <w:t xml:space="preserve"> and development of active and public transport.  However, this would be subject to the provision of the Kylemore station and interchange.  Currently, the Park West/Cherry Orchard Station is too remote from City Edge to be within walking distance for many future residents/workers and there is no station existing or proposed between Park West/Cherry Orchard and </w:t>
      </w:r>
      <w:proofErr w:type="spellStart"/>
      <w:r>
        <w:t>Heuston</w:t>
      </w:r>
      <w:proofErr w:type="spellEnd"/>
      <w:r>
        <w:t xml:space="preserve">.  </w:t>
      </w:r>
    </w:p>
    <w:p w14:paraId="1525E072" w14:textId="77777777" w:rsidR="00BC144D" w:rsidRDefault="00BC144D" w:rsidP="006572A7">
      <w:pPr>
        <w:jc w:val="both"/>
        <w:rPr>
          <w:b/>
          <w:bCs/>
        </w:rPr>
      </w:pPr>
    </w:p>
    <w:p w14:paraId="6338E763" w14:textId="3C4A9AEA" w:rsidR="006572A7" w:rsidRPr="002F0681" w:rsidRDefault="006572A7" w:rsidP="006572A7">
      <w:pPr>
        <w:jc w:val="both"/>
        <w:rPr>
          <w:b/>
          <w:bCs/>
        </w:rPr>
      </w:pPr>
      <w:r>
        <w:rPr>
          <w:b/>
          <w:bCs/>
        </w:rPr>
        <w:lastRenderedPageBreak/>
        <w:t xml:space="preserve">City Edge Team Section </w:t>
      </w:r>
      <w:r w:rsidRPr="002F0681">
        <w:rPr>
          <w:b/>
          <w:bCs/>
        </w:rPr>
        <w:t>Conclusion</w:t>
      </w:r>
      <w:r>
        <w:rPr>
          <w:b/>
          <w:bCs/>
        </w:rPr>
        <w:t>:</w:t>
      </w:r>
    </w:p>
    <w:p w14:paraId="58F5C2C0" w14:textId="08149AF1" w:rsidR="006572A7" w:rsidRDefault="0058277C" w:rsidP="0058277C">
      <w:pPr>
        <w:jc w:val="both"/>
      </w:pPr>
      <w:r>
        <w:t>The current proposal should be cognisant of the later phased development of a</w:t>
      </w:r>
      <w:r w:rsidR="006572A7">
        <w:t xml:space="preserve"> rail interchange at </w:t>
      </w:r>
      <w:r>
        <w:t>Park West/</w:t>
      </w:r>
      <w:r w:rsidR="006572A7">
        <w:t xml:space="preserve">Kylemore to take advantage of high-capacity DART + </w:t>
      </w:r>
      <w:proofErr w:type="gramStart"/>
      <w:r w:rsidR="006572A7">
        <w:t>South West</w:t>
      </w:r>
      <w:proofErr w:type="gramEnd"/>
      <w:r w:rsidR="006572A7">
        <w:t xml:space="preserve"> rail services and the Luas line to Lucan and to facilitate the future location of a new mixed-use centre as part of City Edge.  </w:t>
      </w:r>
    </w:p>
    <w:p w14:paraId="673D1AB6" w14:textId="77777777" w:rsidR="006572A7" w:rsidRDefault="006572A7" w:rsidP="006572A7">
      <w:pPr>
        <w:jc w:val="both"/>
      </w:pPr>
      <w:r>
        <w:t xml:space="preserve">City Edge represents a unique opportunity to achieve the government policies of compact growth and transport-oriented development, at scale.  </w:t>
      </w:r>
    </w:p>
    <w:p w14:paraId="1504DCE1" w14:textId="4D802D46" w:rsidR="006572A7" w:rsidRPr="004A322F" w:rsidRDefault="006572A7" w:rsidP="00D8168A">
      <w:pPr>
        <w:jc w:val="both"/>
      </w:pPr>
      <w:r>
        <w:t xml:space="preserve">However, continued engagement between all stakeholders including SDCC, DCC, the NTA and </w:t>
      </w:r>
      <w:proofErr w:type="spellStart"/>
      <w:r>
        <w:t>Iarnród</w:t>
      </w:r>
      <w:proofErr w:type="spellEnd"/>
      <w:r>
        <w:t xml:space="preserve"> Eireann, is critical to ensure that the opportunity offered by City Edge is successfully harnessed.  SDCC requests that its views in relation to the DART + </w:t>
      </w:r>
      <w:proofErr w:type="gramStart"/>
      <w:r>
        <w:t>South West</w:t>
      </w:r>
      <w:proofErr w:type="gramEnd"/>
      <w:r>
        <w:t xml:space="preserve"> project as it affects City Edge are taken on board, and looks forward to collaborating with the NTA and </w:t>
      </w:r>
      <w:proofErr w:type="spellStart"/>
      <w:r>
        <w:t>Iarnród</w:t>
      </w:r>
      <w:proofErr w:type="spellEnd"/>
      <w:r>
        <w:t xml:space="preserve"> Eireann in relation to the </w:t>
      </w:r>
      <w:r>
        <w:t>delivery of the City Edge</w:t>
      </w:r>
      <w:r>
        <w:t xml:space="preserve"> </w:t>
      </w:r>
      <w:r>
        <w:t>S</w:t>
      </w:r>
      <w:r>
        <w:t>trategic framework</w:t>
      </w:r>
      <w:r>
        <w:t xml:space="preserve"> (This document is attached to this submission) </w:t>
      </w:r>
      <w:r>
        <w:t xml:space="preserve">and the subsequent statutory plan.  </w:t>
      </w:r>
    </w:p>
    <w:p w14:paraId="1980F11F" w14:textId="77777777" w:rsidR="006572A7" w:rsidRDefault="006572A7" w:rsidP="00D8168A">
      <w:pPr>
        <w:jc w:val="both"/>
        <w:rPr>
          <w:b/>
          <w:bCs/>
        </w:rPr>
      </w:pPr>
    </w:p>
    <w:p w14:paraId="05CD2344" w14:textId="77777777" w:rsidR="00CC0D6F" w:rsidRDefault="00CC0D6F" w:rsidP="00D8168A">
      <w:pPr>
        <w:jc w:val="both"/>
        <w:rPr>
          <w:b/>
          <w:bCs/>
        </w:rPr>
      </w:pPr>
    </w:p>
    <w:p w14:paraId="78126F23" w14:textId="77777777" w:rsidR="00CC0D6F" w:rsidRDefault="00CC0D6F" w:rsidP="00D8168A">
      <w:pPr>
        <w:jc w:val="both"/>
        <w:rPr>
          <w:b/>
          <w:bCs/>
        </w:rPr>
      </w:pPr>
    </w:p>
    <w:p w14:paraId="56A21673" w14:textId="77777777" w:rsidR="00CC0D6F" w:rsidRDefault="00CC0D6F" w:rsidP="00D8168A">
      <w:pPr>
        <w:jc w:val="both"/>
        <w:rPr>
          <w:b/>
          <w:bCs/>
        </w:rPr>
      </w:pPr>
    </w:p>
    <w:p w14:paraId="05D9A443" w14:textId="77777777" w:rsidR="00CC0D6F" w:rsidRDefault="00CC0D6F" w:rsidP="00D8168A">
      <w:pPr>
        <w:jc w:val="both"/>
        <w:rPr>
          <w:b/>
          <w:bCs/>
        </w:rPr>
      </w:pPr>
    </w:p>
    <w:p w14:paraId="773B7086" w14:textId="77777777" w:rsidR="00CC0D6F" w:rsidRDefault="00CC0D6F" w:rsidP="00D8168A">
      <w:pPr>
        <w:jc w:val="both"/>
        <w:rPr>
          <w:b/>
          <w:bCs/>
        </w:rPr>
      </w:pPr>
    </w:p>
    <w:p w14:paraId="6AC5CF0A" w14:textId="77777777" w:rsidR="00CC0D6F" w:rsidRDefault="00CC0D6F" w:rsidP="00D8168A">
      <w:pPr>
        <w:jc w:val="both"/>
        <w:rPr>
          <w:b/>
          <w:bCs/>
        </w:rPr>
      </w:pPr>
    </w:p>
    <w:p w14:paraId="66B56A2E" w14:textId="77777777" w:rsidR="00CC0D6F" w:rsidRDefault="00CC0D6F" w:rsidP="00D8168A">
      <w:pPr>
        <w:jc w:val="both"/>
        <w:rPr>
          <w:b/>
          <w:bCs/>
        </w:rPr>
      </w:pPr>
    </w:p>
    <w:p w14:paraId="0AF1BEDA" w14:textId="77777777" w:rsidR="00CC0D6F" w:rsidRDefault="00CC0D6F" w:rsidP="00D8168A">
      <w:pPr>
        <w:jc w:val="both"/>
        <w:rPr>
          <w:b/>
          <w:bCs/>
        </w:rPr>
      </w:pPr>
    </w:p>
    <w:p w14:paraId="0B9B35C9" w14:textId="77777777" w:rsidR="00CC0D6F" w:rsidRDefault="00CC0D6F" w:rsidP="00D8168A">
      <w:pPr>
        <w:jc w:val="both"/>
        <w:rPr>
          <w:b/>
          <w:bCs/>
        </w:rPr>
      </w:pPr>
    </w:p>
    <w:p w14:paraId="152DA5E9" w14:textId="77777777" w:rsidR="00CC0D6F" w:rsidRDefault="00CC0D6F" w:rsidP="00D8168A">
      <w:pPr>
        <w:jc w:val="both"/>
        <w:rPr>
          <w:b/>
          <w:bCs/>
        </w:rPr>
      </w:pPr>
    </w:p>
    <w:p w14:paraId="7F2DFF41" w14:textId="77777777" w:rsidR="00CC0D6F" w:rsidRDefault="00CC0D6F" w:rsidP="00D8168A">
      <w:pPr>
        <w:jc w:val="both"/>
        <w:rPr>
          <w:b/>
          <w:bCs/>
        </w:rPr>
      </w:pPr>
    </w:p>
    <w:p w14:paraId="6136A231" w14:textId="77777777" w:rsidR="00CC0D6F" w:rsidRDefault="00CC0D6F" w:rsidP="00D8168A">
      <w:pPr>
        <w:jc w:val="both"/>
        <w:rPr>
          <w:b/>
          <w:bCs/>
        </w:rPr>
      </w:pPr>
    </w:p>
    <w:p w14:paraId="7B3FE1B7" w14:textId="77777777" w:rsidR="00CC0D6F" w:rsidRDefault="00CC0D6F" w:rsidP="00D8168A">
      <w:pPr>
        <w:jc w:val="both"/>
        <w:rPr>
          <w:b/>
          <w:bCs/>
        </w:rPr>
      </w:pPr>
    </w:p>
    <w:p w14:paraId="47E63BF1" w14:textId="77777777" w:rsidR="00CC0D6F" w:rsidRDefault="00CC0D6F" w:rsidP="00D8168A">
      <w:pPr>
        <w:jc w:val="both"/>
        <w:rPr>
          <w:b/>
          <w:bCs/>
        </w:rPr>
      </w:pPr>
    </w:p>
    <w:p w14:paraId="3397F3DB" w14:textId="77777777" w:rsidR="00CC0D6F" w:rsidRDefault="00CC0D6F" w:rsidP="00D8168A">
      <w:pPr>
        <w:jc w:val="both"/>
        <w:rPr>
          <w:b/>
          <w:bCs/>
        </w:rPr>
      </w:pPr>
    </w:p>
    <w:p w14:paraId="3B4F1854" w14:textId="77777777" w:rsidR="00CC0D6F" w:rsidRDefault="00CC0D6F" w:rsidP="00D8168A">
      <w:pPr>
        <w:jc w:val="both"/>
        <w:rPr>
          <w:b/>
          <w:bCs/>
        </w:rPr>
      </w:pPr>
    </w:p>
    <w:p w14:paraId="16ECA6B1" w14:textId="77777777" w:rsidR="00CC0D6F" w:rsidRDefault="00CC0D6F" w:rsidP="00D8168A">
      <w:pPr>
        <w:jc w:val="both"/>
        <w:rPr>
          <w:b/>
          <w:bCs/>
        </w:rPr>
      </w:pPr>
    </w:p>
    <w:p w14:paraId="5CBAFDC3" w14:textId="77777777" w:rsidR="00CC0D6F" w:rsidRDefault="00CC0D6F" w:rsidP="00D8168A">
      <w:pPr>
        <w:jc w:val="both"/>
        <w:rPr>
          <w:b/>
          <w:bCs/>
        </w:rPr>
      </w:pPr>
    </w:p>
    <w:p w14:paraId="5ABD0574" w14:textId="77777777" w:rsidR="00CC0D6F" w:rsidRDefault="00CC0D6F" w:rsidP="00D8168A">
      <w:pPr>
        <w:jc w:val="both"/>
        <w:rPr>
          <w:b/>
          <w:bCs/>
        </w:rPr>
      </w:pPr>
    </w:p>
    <w:p w14:paraId="7A798ECA" w14:textId="77777777" w:rsidR="00CC0D6F" w:rsidRDefault="00CC0D6F" w:rsidP="00D8168A">
      <w:pPr>
        <w:jc w:val="both"/>
        <w:rPr>
          <w:b/>
          <w:bCs/>
        </w:rPr>
      </w:pPr>
    </w:p>
    <w:p w14:paraId="3D8590A7" w14:textId="77777777" w:rsidR="00CC0D6F" w:rsidRDefault="00CC0D6F" w:rsidP="00D8168A">
      <w:pPr>
        <w:jc w:val="both"/>
        <w:rPr>
          <w:b/>
          <w:bCs/>
        </w:rPr>
      </w:pPr>
    </w:p>
    <w:p w14:paraId="3E6C0975" w14:textId="53C4AF55" w:rsidR="00D8168A" w:rsidRPr="004A322F" w:rsidRDefault="002F0468" w:rsidP="004A322F">
      <w:pPr>
        <w:pStyle w:val="ListParagraph"/>
        <w:numPr>
          <w:ilvl w:val="0"/>
          <w:numId w:val="12"/>
        </w:numPr>
        <w:jc w:val="both"/>
        <w:rPr>
          <w:ins w:id="13" w:author="John Hegarty" w:date="2021-12-16T16:33:00Z"/>
          <w:b/>
          <w:bCs/>
        </w:rPr>
      </w:pPr>
      <w:r w:rsidRPr="004A322F">
        <w:rPr>
          <w:b/>
          <w:bCs/>
        </w:rPr>
        <w:lastRenderedPageBreak/>
        <w:t xml:space="preserve">SDCC </w:t>
      </w:r>
      <w:r w:rsidR="00D5203A" w:rsidRPr="004A322F">
        <w:rPr>
          <w:b/>
          <w:bCs/>
        </w:rPr>
        <w:t xml:space="preserve">Water and Environment Section Comments </w:t>
      </w:r>
    </w:p>
    <w:p w14:paraId="33F2E28D" w14:textId="77777777" w:rsidR="00D5203A" w:rsidRDefault="00D5203A" w:rsidP="00D5203A">
      <w:pPr>
        <w:rPr>
          <w:b/>
          <w:bCs/>
          <w:u w:val="single"/>
        </w:rPr>
      </w:pPr>
      <w:r>
        <w:rPr>
          <w:b/>
          <w:bCs/>
          <w:u w:val="single"/>
        </w:rPr>
        <w:t>Fonthill Station: below</w:t>
      </w:r>
    </w:p>
    <w:p w14:paraId="07EA0A5A" w14:textId="58AB6F94" w:rsidR="00D5203A" w:rsidRDefault="00D5203A" w:rsidP="00D5203A">
      <w:r>
        <w:t>Any proposed w</w:t>
      </w:r>
      <w:r>
        <w:t xml:space="preserve">orks shall be done such that they protect </w:t>
      </w:r>
      <w:r w:rsidR="000B116B">
        <w:t xml:space="preserve">the </w:t>
      </w:r>
      <w:r>
        <w:t>existing:</w:t>
      </w:r>
    </w:p>
    <w:p w14:paraId="4BC6C012" w14:textId="3C94130B" w:rsidR="00D5203A" w:rsidRDefault="00D5203A" w:rsidP="00D5203A">
      <w:r>
        <w:t xml:space="preserve">Water </w:t>
      </w:r>
      <w:proofErr w:type="gramStart"/>
      <w:r>
        <w:t>-  24</w:t>
      </w:r>
      <w:proofErr w:type="gramEnd"/>
      <w:r>
        <w:t>” asbestos watermains and</w:t>
      </w:r>
      <w:r>
        <w:t xml:space="preserve"> </w:t>
      </w:r>
      <w:r>
        <w:t xml:space="preserve">Foul </w:t>
      </w:r>
      <w:r w:rsidR="000B116B">
        <w:t>–</w:t>
      </w:r>
      <w:r>
        <w:t xml:space="preserve"> 1050</w:t>
      </w:r>
      <w:r w:rsidR="000B116B">
        <w:t>mm</w:t>
      </w:r>
      <w:r>
        <w:t xml:space="preserve"> foul sewer as per Irish Water Standards.</w:t>
      </w:r>
      <w:r>
        <w:t xml:space="preserve">  A snip of the existing water and foul services is copied below:</w:t>
      </w:r>
    </w:p>
    <w:p w14:paraId="12A26770" w14:textId="60558F5E" w:rsidR="00224A51" w:rsidRDefault="00D5203A" w:rsidP="00D8168A">
      <w:pPr>
        <w:jc w:val="both"/>
        <w:rPr>
          <w:b/>
          <w:bCs/>
        </w:rPr>
      </w:pPr>
      <w:r>
        <w:rPr>
          <w:noProof/>
        </w:rPr>
        <w:drawing>
          <wp:inline distT="0" distB="0" distL="0" distR="0" wp14:anchorId="4D69EB87" wp14:editId="07B96FB0">
            <wp:extent cx="6477000" cy="4191000"/>
            <wp:effectExtent l="0" t="0" r="0" b="0"/>
            <wp:docPr id="724438119" name="Picture 1"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38119" name="Picture 1" descr="A picture containing text, diagram, screenshot, line&#10;&#10;Description automatically generated"/>
                    <pic:cNvPicPr/>
                  </pic:nvPicPr>
                  <pic:blipFill>
                    <a:blip r:embed="rId14"/>
                    <a:stretch>
                      <a:fillRect/>
                    </a:stretch>
                  </pic:blipFill>
                  <pic:spPr>
                    <a:xfrm>
                      <a:off x="0" y="0"/>
                      <a:ext cx="6477000" cy="4191000"/>
                    </a:xfrm>
                    <a:prstGeom prst="rect">
                      <a:avLst/>
                    </a:prstGeom>
                  </pic:spPr>
                </pic:pic>
              </a:graphicData>
            </a:graphic>
          </wp:inline>
        </w:drawing>
      </w:r>
    </w:p>
    <w:p w14:paraId="7917D200" w14:textId="77777777" w:rsidR="00D5203A" w:rsidRDefault="00D5203A" w:rsidP="00D8168A">
      <w:pPr>
        <w:jc w:val="both"/>
        <w:rPr>
          <w:b/>
          <w:bCs/>
        </w:rPr>
      </w:pPr>
    </w:p>
    <w:p w14:paraId="330B4F7E" w14:textId="49EF826E" w:rsidR="00D5203A" w:rsidRPr="00D5203A" w:rsidRDefault="00D5203A" w:rsidP="00D5203A">
      <w:pPr>
        <w:rPr>
          <w:b/>
          <w:bCs/>
        </w:rPr>
      </w:pPr>
      <w:r w:rsidRPr="00D5203A">
        <w:rPr>
          <w:b/>
          <w:bCs/>
        </w:rPr>
        <w:t>Water and Environment Comments</w:t>
      </w:r>
      <w:r>
        <w:rPr>
          <w:b/>
          <w:bCs/>
        </w:rPr>
        <w:t xml:space="preserve"> continued:</w:t>
      </w:r>
    </w:p>
    <w:p w14:paraId="70C0D7DA" w14:textId="77777777" w:rsidR="00CC0D6F" w:rsidRDefault="00CC0D6F" w:rsidP="00D5203A">
      <w:pPr>
        <w:rPr>
          <w:b/>
          <w:bCs/>
        </w:rPr>
      </w:pPr>
    </w:p>
    <w:p w14:paraId="1010F60D" w14:textId="77777777" w:rsidR="00CC0D6F" w:rsidRDefault="00CC0D6F" w:rsidP="00D5203A">
      <w:pPr>
        <w:rPr>
          <w:b/>
          <w:bCs/>
        </w:rPr>
      </w:pPr>
    </w:p>
    <w:p w14:paraId="494786B5" w14:textId="77777777" w:rsidR="00CC0D6F" w:rsidRDefault="00CC0D6F" w:rsidP="00D5203A">
      <w:pPr>
        <w:rPr>
          <w:b/>
          <w:bCs/>
        </w:rPr>
      </w:pPr>
    </w:p>
    <w:p w14:paraId="39397DF1" w14:textId="77777777" w:rsidR="00CC0D6F" w:rsidRDefault="00CC0D6F" w:rsidP="00D5203A">
      <w:pPr>
        <w:rPr>
          <w:b/>
          <w:bCs/>
        </w:rPr>
      </w:pPr>
    </w:p>
    <w:p w14:paraId="6340AAE5" w14:textId="77777777" w:rsidR="00CC0D6F" w:rsidRDefault="00CC0D6F" w:rsidP="00D5203A">
      <w:pPr>
        <w:rPr>
          <w:b/>
          <w:bCs/>
        </w:rPr>
      </w:pPr>
    </w:p>
    <w:p w14:paraId="7F3B8228" w14:textId="77777777" w:rsidR="00CC0D6F" w:rsidRDefault="00CC0D6F" w:rsidP="00D5203A">
      <w:pPr>
        <w:rPr>
          <w:b/>
          <w:bCs/>
        </w:rPr>
      </w:pPr>
    </w:p>
    <w:p w14:paraId="16B287D2" w14:textId="77777777" w:rsidR="00CC0D6F" w:rsidRDefault="00CC0D6F" w:rsidP="00D5203A">
      <w:pPr>
        <w:rPr>
          <w:b/>
          <w:bCs/>
        </w:rPr>
      </w:pPr>
    </w:p>
    <w:p w14:paraId="63771777" w14:textId="77777777" w:rsidR="00CC0D6F" w:rsidRDefault="00CC0D6F" w:rsidP="00D5203A">
      <w:pPr>
        <w:rPr>
          <w:b/>
          <w:bCs/>
        </w:rPr>
      </w:pPr>
    </w:p>
    <w:p w14:paraId="33CD2221" w14:textId="77777777" w:rsidR="00CC0D6F" w:rsidRDefault="00CC0D6F" w:rsidP="00D5203A">
      <w:pPr>
        <w:rPr>
          <w:b/>
          <w:bCs/>
        </w:rPr>
      </w:pPr>
    </w:p>
    <w:p w14:paraId="069A38E6" w14:textId="6ACC1EF9" w:rsidR="00D5203A" w:rsidRPr="000B116B" w:rsidRDefault="00D5203A" w:rsidP="00D5203A">
      <w:pPr>
        <w:rPr>
          <w:b/>
          <w:bCs/>
        </w:rPr>
      </w:pPr>
      <w:proofErr w:type="spellStart"/>
      <w:r w:rsidRPr="000B116B">
        <w:rPr>
          <w:b/>
          <w:bCs/>
        </w:rPr>
        <w:lastRenderedPageBreak/>
        <w:t>Kishogue</w:t>
      </w:r>
      <w:proofErr w:type="spellEnd"/>
      <w:r w:rsidRPr="000B116B">
        <w:rPr>
          <w:b/>
          <w:bCs/>
        </w:rPr>
        <w:t xml:space="preserve"> Station below</w:t>
      </w:r>
    </w:p>
    <w:p w14:paraId="6585723F" w14:textId="7C7D6140" w:rsidR="00D5203A" w:rsidRPr="00D5203A" w:rsidRDefault="00D5203A" w:rsidP="00D5203A">
      <w:r>
        <w:t xml:space="preserve">Any proposed works shall be done such that they protect </w:t>
      </w:r>
      <w:r w:rsidR="000B116B">
        <w:t xml:space="preserve">the </w:t>
      </w:r>
      <w:r>
        <w:t>existing:</w:t>
      </w:r>
    </w:p>
    <w:p w14:paraId="0AC0AEA6" w14:textId="0A6ECDAB" w:rsidR="00D5203A" w:rsidRPr="00D5203A" w:rsidRDefault="00D5203A" w:rsidP="00D5203A">
      <w:pPr>
        <w:shd w:val="clear" w:color="auto" w:fill="FFFFFF"/>
        <w:rPr>
          <w:sz w:val="20"/>
          <w:szCs w:val="20"/>
          <w:lang w:eastAsia="en-IE"/>
        </w:rPr>
      </w:pPr>
      <w:r w:rsidRPr="00D5203A">
        <w:rPr>
          <w:sz w:val="20"/>
          <w:szCs w:val="20"/>
          <w:lang w:eastAsia="en-IE"/>
        </w:rPr>
        <w:t>E</w:t>
      </w:r>
      <w:r w:rsidRPr="00D5203A">
        <w:rPr>
          <w:sz w:val="20"/>
          <w:szCs w:val="20"/>
          <w:lang w:eastAsia="en-IE"/>
        </w:rPr>
        <w:t>xisting Foul 75mm rising main as per Irish Water Standards</w:t>
      </w:r>
      <w:r>
        <w:rPr>
          <w:sz w:val="20"/>
          <w:szCs w:val="20"/>
          <w:lang w:eastAsia="en-IE"/>
        </w:rPr>
        <w:t>.</w:t>
      </w:r>
    </w:p>
    <w:p w14:paraId="1CF8DD57" w14:textId="57D4E193" w:rsidR="00D5203A" w:rsidRPr="00D5203A" w:rsidRDefault="00D5203A" w:rsidP="00D5203A">
      <w:pPr>
        <w:shd w:val="clear" w:color="auto" w:fill="FFFFFF"/>
        <w:rPr>
          <w:sz w:val="20"/>
          <w:szCs w:val="20"/>
          <w:lang w:eastAsia="en-IE"/>
        </w:rPr>
      </w:pPr>
      <w:r w:rsidRPr="00D5203A">
        <w:rPr>
          <w:sz w:val="20"/>
          <w:szCs w:val="20"/>
          <w:lang w:eastAsia="en-IE"/>
        </w:rPr>
        <w:t xml:space="preserve">Existing Water </w:t>
      </w:r>
      <w:proofErr w:type="gramStart"/>
      <w:r w:rsidRPr="00D5203A">
        <w:rPr>
          <w:sz w:val="20"/>
          <w:szCs w:val="20"/>
          <w:lang w:eastAsia="en-IE"/>
        </w:rPr>
        <w:t>-  Two</w:t>
      </w:r>
      <w:proofErr w:type="gramEnd"/>
      <w:r w:rsidRPr="00D5203A">
        <w:rPr>
          <w:sz w:val="20"/>
          <w:szCs w:val="20"/>
          <w:lang w:eastAsia="en-IE"/>
        </w:rPr>
        <w:t xml:space="preserve"> watermains as per Irish Water Standards</w:t>
      </w:r>
      <w:r>
        <w:rPr>
          <w:sz w:val="20"/>
          <w:szCs w:val="20"/>
          <w:lang w:eastAsia="en-IE"/>
        </w:rPr>
        <w:t>.</w:t>
      </w:r>
    </w:p>
    <w:p w14:paraId="016624ED" w14:textId="611ABF64" w:rsidR="00D5203A" w:rsidRDefault="00D5203A" w:rsidP="00D8168A">
      <w:pPr>
        <w:jc w:val="both"/>
        <w:rPr>
          <w:b/>
          <w:bCs/>
        </w:rPr>
      </w:pPr>
      <w:r w:rsidRPr="00D5203A">
        <w:rPr>
          <w:b/>
          <w:bCs/>
        </w:rPr>
        <w:drawing>
          <wp:inline distT="0" distB="0" distL="0" distR="0" wp14:anchorId="5A2D5530" wp14:editId="3E28B10E">
            <wp:extent cx="6181724" cy="4848225"/>
            <wp:effectExtent l="0" t="0" r="0" b="0"/>
            <wp:docPr id="933645176" name="Picture 1" descr="A screenshot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645176" name="Picture 1" descr="A screenshot of a map&#10;&#10;Description automatically generated with medium confidence"/>
                    <pic:cNvPicPr/>
                  </pic:nvPicPr>
                  <pic:blipFill>
                    <a:blip r:embed="rId15"/>
                    <a:stretch>
                      <a:fillRect/>
                    </a:stretch>
                  </pic:blipFill>
                  <pic:spPr>
                    <a:xfrm>
                      <a:off x="0" y="0"/>
                      <a:ext cx="6207460" cy="4868409"/>
                    </a:xfrm>
                    <a:prstGeom prst="rect">
                      <a:avLst/>
                    </a:prstGeom>
                  </pic:spPr>
                </pic:pic>
              </a:graphicData>
            </a:graphic>
          </wp:inline>
        </w:drawing>
      </w:r>
    </w:p>
    <w:p w14:paraId="33B6DF23" w14:textId="77777777" w:rsidR="00D5203A" w:rsidRDefault="00D5203A" w:rsidP="00D8168A">
      <w:pPr>
        <w:jc w:val="both"/>
        <w:rPr>
          <w:b/>
          <w:bCs/>
        </w:rPr>
      </w:pPr>
    </w:p>
    <w:p w14:paraId="5F04415D" w14:textId="77777777" w:rsidR="00D5203A" w:rsidRDefault="00D5203A" w:rsidP="00D8168A">
      <w:pPr>
        <w:jc w:val="both"/>
      </w:pPr>
    </w:p>
    <w:p w14:paraId="2B37D7BB" w14:textId="77777777" w:rsidR="00D5203A" w:rsidRDefault="00D5203A" w:rsidP="00D8168A">
      <w:pPr>
        <w:jc w:val="both"/>
      </w:pPr>
    </w:p>
    <w:p w14:paraId="177D3FF9" w14:textId="77777777" w:rsidR="00D5203A" w:rsidRDefault="00D5203A" w:rsidP="00D8168A">
      <w:pPr>
        <w:jc w:val="both"/>
      </w:pPr>
    </w:p>
    <w:p w14:paraId="5398A5A2" w14:textId="77777777" w:rsidR="00D5203A" w:rsidRDefault="00D5203A" w:rsidP="00D8168A">
      <w:pPr>
        <w:jc w:val="both"/>
      </w:pPr>
    </w:p>
    <w:p w14:paraId="69DAC74C" w14:textId="77777777" w:rsidR="00D5203A" w:rsidRDefault="00D5203A" w:rsidP="00D8168A">
      <w:pPr>
        <w:jc w:val="both"/>
      </w:pPr>
    </w:p>
    <w:p w14:paraId="0DBF7090" w14:textId="77777777" w:rsidR="002F0468" w:rsidRDefault="002F0468" w:rsidP="00D5203A">
      <w:pPr>
        <w:rPr>
          <w:b/>
          <w:bCs/>
        </w:rPr>
      </w:pPr>
    </w:p>
    <w:p w14:paraId="582C3DDF" w14:textId="77777777" w:rsidR="002F0468" w:rsidRDefault="002F0468" w:rsidP="00D5203A">
      <w:pPr>
        <w:rPr>
          <w:b/>
          <w:bCs/>
        </w:rPr>
      </w:pPr>
    </w:p>
    <w:p w14:paraId="42CD13DB" w14:textId="77777777" w:rsidR="002F0468" w:rsidRDefault="002F0468" w:rsidP="00D5203A">
      <w:pPr>
        <w:rPr>
          <w:b/>
          <w:bCs/>
        </w:rPr>
      </w:pPr>
    </w:p>
    <w:p w14:paraId="110BC666" w14:textId="77777777" w:rsidR="00CC0D6F" w:rsidRDefault="00CC0D6F" w:rsidP="00D5203A">
      <w:pPr>
        <w:rPr>
          <w:b/>
          <w:bCs/>
        </w:rPr>
      </w:pPr>
    </w:p>
    <w:p w14:paraId="347B1461" w14:textId="5FA32693" w:rsidR="00D5203A" w:rsidRDefault="00D5203A" w:rsidP="00D5203A">
      <w:pPr>
        <w:rPr>
          <w:b/>
          <w:bCs/>
        </w:rPr>
      </w:pPr>
      <w:r w:rsidRPr="00D5203A">
        <w:rPr>
          <w:b/>
          <w:bCs/>
        </w:rPr>
        <w:lastRenderedPageBreak/>
        <w:t>Water and Environment Comments</w:t>
      </w:r>
      <w:r>
        <w:rPr>
          <w:b/>
          <w:bCs/>
        </w:rPr>
        <w:t xml:space="preserve"> continued:</w:t>
      </w:r>
    </w:p>
    <w:p w14:paraId="1FFF2DCD" w14:textId="77777777" w:rsidR="00D5203A" w:rsidRPr="002F0468" w:rsidRDefault="00D5203A" w:rsidP="00D5203A">
      <w:pPr>
        <w:shd w:val="clear" w:color="auto" w:fill="FFFFFF"/>
        <w:rPr>
          <w:b/>
          <w:bCs/>
          <w:lang w:eastAsia="en-IE"/>
        </w:rPr>
      </w:pPr>
      <w:r w:rsidRPr="002F0468">
        <w:rPr>
          <w:b/>
          <w:bCs/>
          <w:color w:val="000000"/>
          <w:lang w:eastAsia="en-IE"/>
        </w:rPr>
        <w:t>Adamstown Station below:</w:t>
      </w:r>
    </w:p>
    <w:p w14:paraId="05634DD0" w14:textId="3F868247" w:rsidR="00D5203A" w:rsidRPr="002F0468" w:rsidRDefault="00D5203A" w:rsidP="00D5203A">
      <w:pPr>
        <w:shd w:val="clear" w:color="auto" w:fill="FFFFFF"/>
        <w:rPr>
          <w:sz w:val="20"/>
          <w:szCs w:val="20"/>
          <w:lang w:eastAsia="en-IE"/>
        </w:rPr>
      </w:pPr>
      <w:proofErr w:type="gramStart"/>
      <w:r w:rsidRPr="002F0468">
        <w:rPr>
          <w:sz w:val="20"/>
          <w:szCs w:val="20"/>
          <w:lang w:eastAsia="en-IE"/>
        </w:rPr>
        <w:t>Existing  225</w:t>
      </w:r>
      <w:proofErr w:type="gramEnd"/>
      <w:r w:rsidRPr="002F0468">
        <w:rPr>
          <w:sz w:val="20"/>
          <w:szCs w:val="20"/>
          <w:lang w:eastAsia="en-IE"/>
        </w:rPr>
        <w:t>m</w:t>
      </w:r>
      <w:r w:rsidR="002F0468" w:rsidRPr="002F0468">
        <w:rPr>
          <w:sz w:val="20"/>
          <w:szCs w:val="20"/>
          <w:lang w:eastAsia="en-IE"/>
        </w:rPr>
        <w:t>m</w:t>
      </w:r>
      <w:r w:rsidRPr="002F0468">
        <w:rPr>
          <w:sz w:val="20"/>
          <w:szCs w:val="20"/>
          <w:lang w:eastAsia="en-IE"/>
        </w:rPr>
        <w:t xml:space="preserve"> Foul sewer north of site as per Irish Water Standards</w:t>
      </w:r>
      <w:r w:rsidR="002F0468" w:rsidRPr="002F0468">
        <w:rPr>
          <w:sz w:val="20"/>
          <w:szCs w:val="20"/>
          <w:lang w:eastAsia="en-IE"/>
        </w:rPr>
        <w:t>.</w:t>
      </w:r>
    </w:p>
    <w:p w14:paraId="4DACC9CD" w14:textId="2640B323" w:rsidR="00D5203A" w:rsidRPr="002F0468" w:rsidRDefault="00D5203A" w:rsidP="00D5203A">
      <w:pPr>
        <w:shd w:val="clear" w:color="auto" w:fill="FFFFFF"/>
        <w:rPr>
          <w:sz w:val="20"/>
          <w:szCs w:val="20"/>
          <w:lang w:eastAsia="en-IE"/>
        </w:rPr>
      </w:pPr>
      <w:r w:rsidRPr="002F0468">
        <w:rPr>
          <w:sz w:val="20"/>
          <w:szCs w:val="20"/>
          <w:lang w:eastAsia="en-IE"/>
        </w:rPr>
        <w:t xml:space="preserve">Existing Water </w:t>
      </w:r>
      <w:proofErr w:type="gramStart"/>
      <w:r w:rsidRPr="002F0468">
        <w:rPr>
          <w:sz w:val="20"/>
          <w:szCs w:val="20"/>
          <w:lang w:eastAsia="en-IE"/>
        </w:rPr>
        <w:t>-  Two</w:t>
      </w:r>
      <w:proofErr w:type="gramEnd"/>
      <w:r w:rsidRPr="002F0468">
        <w:rPr>
          <w:sz w:val="20"/>
          <w:szCs w:val="20"/>
          <w:lang w:eastAsia="en-IE"/>
        </w:rPr>
        <w:t xml:space="preserve"> number north of site as per Irish Water Standards</w:t>
      </w:r>
      <w:r w:rsidR="002F0468" w:rsidRPr="002F0468">
        <w:rPr>
          <w:sz w:val="20"/>
          <w:szCs w:val="20"/>
          <w:lang w:eastAsia="en-IE"/>
        </w:rPr>
        <w:t>.</w:t>
      </w:r>
    </w:p>
    <w:p w14:paraId="78C6A1E0" w14:textId="34CE9675" w:rsidR="00D5203A" w:rsidRDefault="002F0468" w:rsidP="00D5203A">
      <w:pPr>
        <w:shd w:val="clear" w:color="auto" w:fill="FFFFFF"/>
        <w:rPr>
          <w:b/>
          <w:bCs/>
          <w:u w:val="single"/>
          <w:lang w:eastAsia="en-IE"/>
        </w:rPr>
      </w:pPr>
      <w:r w:rsidRPr="002F0468">
        <w:rPr>
          <w:b/>
          <w:bCs/>
          <w:u w:val="single"/>
          <w:lang w:eastAsia="en-IE"/>
        </w:rPr>
        <w:drawing>
          <wp:inline distT="0" distB="0" distL="0" distR="0" wp14:anchorId="746EDBD8" wp14:editId="5D689A76">
            <wp:extent cx="5972175" cy="4248150"/>
            <wp:effectExtent l="0" t="0" r="9525" b="0"/>
            <wp:docPr id="1140201426" name="Picture 1" descr="A screenshot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01426" name="Picture 1" descr="A screenshot of a map&#10;&#10;Description automatically generated with medium confidence"/>
                    <pic:cNvPicPr/>
                  </pic:nvPicPr>
                  <pic:blipFill>
                    <a:blip r:embed="rId16"/>
                    <a:stretch>
                      <a:fillRect/>
                    </a:stretch>
                  </pic:blipFill>
                  <pic:spPr>
                    <a:xfrm>
                      <a:off x="0" y="0"/>
                      <a:ext cx="5972486" cy="4248371"/>
                    </a:xfrm>
                    <a:prstGeom prst="rect">
                      <a:avLst/>
                    </a:prstGeom>
                  </pic:spPr>
                </pic:pic>
              </a:graphicData>
            </a:graphic>
          </wp:inline>
        </w:drawing>
      </w:r>
    </w:p>
    <w:p w14:paraId="04604D54" w14:textId="77777777" w:rsidR="00D5203A" w:rsidRPr="00D5203A" w:rsidRDefault="00D5203A" w:rsidP="00D5203A">
      <w:pPr>
        <w:rPr>
          <w:b/>
          <w:bCs/>
        </w:rPr>
      </w:pPr>
    </w:p>
    <w:p w14:paraId="56B9097A" w14:textId="01FDDB5D" w:rsidR="002F0468" w:rsidRDefault="003F3611" w:rsidP="003F3611">
      <w:pPr>
        <w:jc w:val="both"/>
      </w:pPr>
      <w:r>
        <w:rPr>
          <w:b/>
          <w:bCs/>
        </w:rPr>
        <w:t xml:space="preserve">Suggested Planning </w:t>
      </w:r>
      <w:r w:rsidR="002F0468" w:rsidRPr="00D5203A">
        <w:rPr>
          <w:b/>
          <w:bCs/>
        </w:rPr>
        <w:t>Condition:</w:t>
      </w:r>
      <w:r w:rsidR="002F0468">
        <w:t xml:space="preserve"> </w:t>
      </w:r>
      <w:r w:rsidR="002F0468" w:rsidRPr="00D5203A">
        <w:t xml:space="preserve">The applicant shall liaise with the Water Environment Section of SDCC </w:t>
      </w:r>
      <w:r w:rsidR="002F0468">
        <w:t xml:space="preserve">and Irish as appropriate </w:t>
      </w:r>
      <w:r w:rsidR="002F0468" w:rsidRPr="00D5203A">
        <w:t>in relation to any proposed works close to the</w:t>
      </w:r>
      <w:r w:rsidR="002F0468">
        <w:t xml:space="preserve"> existing </w:t>
      </w:r>
      <w:r w:rsidR="002F0468" w:rsidRPr="00D5203A">
        <w:t>water and foul services</w:t>
      </w:r>
      <w:r w:rsidR="002F0468">
        <w:t>.</w:t>
      </w:r>
    </w:p>
    <w:p w14:paraId="5DE0C0FD" w14:textId="74D0AA54" w:rsidR="002F0468" w:rsidRDefault="003F3611" w:rsidP="003F3611">
      <w:pPr>
        <w:shd w:val="clear" w:color="auto" w:fill="FFFFFF"/>
        <w:jc w:val="both"/>
        <w:rPr>
          <w:lang w:eastAsia="en-IE"/>
        </w:rPr>
      </w:pPr>
      <w:r>
        <w:rPr>
          <w:b/>
          <w:bCs/>
          <w:color w:val="000000"/>
          <w:lang w:eastAsia="en-IE"/>
        </w:rPr>
        <w:t xml:space="preserve">Suggested </w:t>
      </w:r>
      <w:r w:rsidR="002F0468" w:rsidRPr="002F0468">
        <w:rPr>
          <w:b/>
          <w:bCs/>
          <w:color w:val="000000"/>
          <w:lang w:eastAsia="en-IE"/>
        </w:rPr>
        <w:t>Compliance Condition:</w:t>
      </w:r>
      <w:r w:rsidR="002F0468">
        <w:rPr>
          <w:color w:val="000000"/>
          <w:lang w:eastAsia="en-IE"/>
        </w:rPr>
        <w:t xml:space="preserve">  </w:t>
      </w:r>
      <w:r w:rsidR="002F0468">
        <w:rPr>
          <w:color w:val="000000"/>
          <w:lang w:eastAsia="en-IE"/>
        </w:rPr>
        <w:t>Applicant shall obta</w:t>
      </w:r>
      <w:r w:rsidR="002F0468">
        <w:rPr>
          <w:color w:val="000000"/>
          <w:lang w:eastAsia="en-IE"/>
        </w:rPr>
        <w:t>in</w:t>
      </w:r>
      <w:r w:rsidR="002F0468">
        <w:rPr>
          <w:color w:val="000000"/>
          <w:lang w:eastAsia="en-IE"/>
        </w:rPr>
        <w:t xml:space="preserve"> confirmation of </w:t>
      </w:r>
      <w:r w:rsidR="000B116B">
        <w:rPr>
          <w:color w:val="000000"/>
          <w:lang w:eastAsia="en-IE"/>
        </w:rPr>
        <w:t xml:space="preserve">a </w:t>
      </w:r>
      <w:r w:rsidR="002F0468">
        <w:rPr>
          <w:color w:val="000000"/>
          <w:lang w:eastAsia="en-IE"/>
        </w:rPr>
        <w:t xml:space="preserve">feasibility study </w:t>
      </w:r>
      <w:r w:rsidR="000B116B">
        <w:rPr>
          <w:color w:val="000000"/>
          <w:lang w:eastAsia="en-IE"/>
        </w:rPr>
        <w:t xml:space="preserve">proving adequate capacity exists in the network </w:t>
      </w:r>
      <w:r w:rsidR="002F0468">
        <w:rPr>
          <w:color w:val="000000"/>
          <w:lang w:eastAsia="en-IE"/>
        </w:rPr>
        <w:t>from Irish Water prior to commencement of development.</w:t>
      </w:r>
    </w:p>
    <w:p w14:paraId="56ABFAC6" w14:textId="77777777" w:rsidR="002F0468" w:rsidRDefault="002F0468" w:rsidP="002F0468">
      <w:pPr>
        <w:jc w:val="both"/>
      </w:pPr>
    </w:p>
    <w:p w14:paraId="2BF83869" w14:textId="77777777" w:rsidR="00D5203A" w:rsidRDefault="00D5203A" w:rsidP="00D8168A">
      <w:pPr>
        <w:jc w:val="both"/>
      </w:pPr>
    </w:p>
    <w:p w14:paraId="3DD29D8D" w14:textId="77777777" w:rsidR="00D5203A" w:rsidRPr="00D5203A" w:rsidRDefault="00D5203A" w:rsidP="00D8168A">
      <w:pPr>
        <w:jc w:val="both"/>
      </w:pPr>
    </w:p>
    <w:p w14:paraId="38CCE4C1" w14:textId="77777777" w:rsidR="00224A51" w:rsidRDefault="00224A51" w:rsidP="00D8168A">
      <w:pPr>
        <w:jc w:val="both"/>
        <w:rPr>
          <w:b/>
          <w:bCs/>
        </w:rPr>
      </w:pPr>
    </w:p>
    <w:p w14:paraId="7F6F3DED" w14:textId="77777777" w:rsidR="00D8168A" w:rsidDel="00483D90" w:rsidRDefault="00D8168A" w:rsidP="00D8168A">
      <w:pPr>
        <w:ind w:left="567" w:hanging="284"/>
        <w:jc w:val="both"/>
        <w:rPr>
          <w:del w:id="14" w:author="John Hegarty" w:date="2021-12-16T16:33:00Z"/>
          <w:b/>
          <w:bCs/>
        </w:rPr>
      </w:pPr>
    </w:p>
    <w:p w14:paraId="2BC1A341" w14:textId="77777777" w:rsidR="00D8168A" w:rsidRDefault="00D8168A" w:rsidP="000025B1">
      <w:pPr>
        <w:jc w:val="both"/>
        <w:rPr>
          <w:color w:val="FF0000"/>
        </w:rPr>
      </w:pPr>
    </w:p>
    <w:p w14:paraId="35DB9AD4" w14:textId="77777777" w:rsidR="00D8168A" w:rsidRPr="0013373A" w:rsidRDefault="00D8168A" w:rsidP="000025B1">
      <w:pPr>
        <w:jc w:val="both"/>
        <w:rPr>
          <w:color w:val="FF0000"/>
        </w:rPr>
      </w:pPr>
    </w:p>
    <w:p w14:paraId="2E7C8259" w14:textId="6F22886F" w:rsidR="00BC144D" w:rsidRPr="00235FB4" w:rsidRDefault="00235FB4" w:rsidP="000025B1">
      <w:pPr>
        <w:jc w:val="both"/>
        <w:rPr>
          <w:b/>
          <w:bCs/>
        </w:rPr>
      </w:pPr>
      <w:r>
        <w:rPr>
          <w:b/>
          <w:bCs/>
        </w:rPr>
        <w:lastRenderedPageBreak/>
        <w:t xml:space="preserve">6.0 </w:t>
      </w:r>
      <w:r w:rsidRPr="00235FB4">
        <w:rPr>
          <w:b/>
          <w:bCs/>
        </w:rPr>
        <w:t>SDCC Key Observations:</w:t>
      </w:r>
    </w:p>
    <w:p w14:paraId="7C2769E3" w14:textId="77777777" w:rsidR="00235FB4" w:rsidRDefault="00235FB4" w:rsidP="001B5B37">
      <w:pPr>
        <w:spacing w:after="0"/>
        <w:jc w:val="both"/>
        <w:rPr>
          <w:b/>
          <w:bCs/>
        </w:rPr>
      </w:pPr>
    </w:p>
    <w:p w14:paraId="2CC27F79" w14:textId="77777777" w:rsidR="00235FB4" w:rsidRDefault="001C311F" w:rsidP="001C311F">
      <w:pPr>
        <w:spacing w:after="0"/>
        <w:jc w:val="both"/>
        <w:rPr>
          <w:b/>
          <w:bCs/>
        </w:rPr>
      </w:pPr>
      <w:r>
        <w:rPr>
          <w:b/>
          <w:bCs/>
        </w:rPr>
        <w:t xml:space="preserve">Observation </w:t>
      </w:r>
      <w:r w:rsidR="00BC144D">
        <w:rPr>
          <w:b/>
          <w:bCs/>
        </w:rPr>
        <w:t>1</w:t>
      </w:r>
      <w:r>
        <w:rPr>
          <w:b/>
          <w:bCs/>
        </w:rPr>
        <w:t xml:space="preserve">: </w:t>
      </w:r>
      <w:r>
        <w:rPr>
          <w:b/>
          <w:bCs/>
        </w:rPr>
        <w:t xml:space="preserve">Transport Integration </w:t>
      </w:r>
    </w:p>
    <w:p w14:paraId="35A0126E" w14:textId="03714DCE" w:rsidR="004361F7" w:rsidRPr="00235FB4" w:rsidRDefault="001C311F" w:rsidP="001C311F">
      <w:pPr>
        <w:spacing w:after="0"/>
        <w:jc w:val="both"/>
        <w:rPr>
          <w:ins w:id="15" w:author="John Hegarty" w:date="2021-12-17T16:54:00Z"/>
          <w:b/>
          <w:bCs/>
        </w:rPr>
      </w:pPr>
      <w:r>
        <w:t xml:space="preserve"> “The project will link </w:t>
      </w:r>
      <w:proofErr w:type="spellStart"/>
      <w:r>
        <w:t>Iarnród</w:t>
      </w:r>
      <w:proofErr w:type="spellEnd"/>
      <w:r>
        <w:t xml:space="preserve"> </w:t>
      </w:r>
      <w:proofErr w:type="spellStart"/>
      <w:r>
        <w:t>Éireann</w:t>
      </w:r>
      <w:proofErr w:type="spellEnd"/>
      <w:r>
        <w:t xml:space="preserve">, DART, Dublin Bus, Luas, </w:t>
      </w:r>
      <w:proofErr w:type="spellStart"/>
      <w:r>
        <w:t>MetroLink</w:t>
      </w:r>
      <w:proofErr w:type="spellEnd"/>
      <w:r>
        <w:t xml:space="preserve"> and Dublin Bike services to create a fully integrated public transport system in the Greater Dublin Area.  It is important that this project links to existing SDCC public transport and active travel networks.  It is further important that sufficient consultation is made with SDCC and other </w:t>
      </w:r>
      <w:r w:rsidR="004361F7">
        <w:t xml:space="preserve">transport </w:t>
      </w:r>
      <w:r>
        <w:t xml:space="preserve">stakeholders to ensure that </w:t>
      </w:r>
      <w:r w:rsidR="004361F7">
        <w:t xml:space="preserve">Dart + Southwest delivers sufficient travel integration to the proposed growth centres of Adamstown, </w:t>
      </w:r>
      <w:proofErr w:type="spellStart"/>
      <w:r w:rsidR="004361F7">
        <w:t>Clonburris</w:t>
      </w:r>
      <w:proofErr w:type="spellEnd"/>
      <w:r w:rsidR="004361F7">
        <w:t xml:space="preserve"> and the City Edge Project.</w:t>
      </w:r>
    </w:p>
    <w:p w14:paraId="4CA8059B" w14:textId="5046DBB2" w:rsidR="00AB2988" w:rsidRDefault="00AB2988" w:rsidP="001C311F">
      <w:pPr>
        <w:spacing w:after="0"/>
        <w:jc w:val="both"/>
      </w:pPr>
      <w:r w:rsidRPr="00AB2988">
        <w:t xml:space="preserve">Whilst we understand some improvements will be carried out to existing stations, it is equally and vitally important that improvements to areas immediately surrounding stations are also improved to ensure integration with existing and planned transport including walking, cycling, bus and taxi. Local public realm and public transport integration schemes should be progressed at each station. This should include a package of localised works to achieve these aims.   As part of this it is  important that sufficient consultation is made with SDCC and other transport stakeholders to ensure that Dart + Southwest delivers sufficient travel integration to the proposed growth centres of Adamstown, </w:t>
      </w:r>
      <w:proofErr w:type="spellStart"/>
      <w:r w:rsidRPr="00AB2988">
        <w:t>Clonburris</w:t>
      </w:r>
      <w:proofErr w:type="spellEnd"/>
      <w:r w:rsidRPr="00AB2988">
        <w:t xml:space="preserve"> and the City Edge Project.</w:t>
      </w:r>
    </w:p>
    <w:p w14:paraId="64903695" w14:textId="51F4C115" w:rsidR="001C311F" w:rsidRPr="001C311F" w:rsidRDefault="004361F7" w:rsidP="001C311F">
      <w:pPr>
        <w:spacing w:after="0"/>
        <w:jc w:val="both"/>
      </w:pPr>
      <w:r>
        <w:t xml:space="preserve"> </w:t>
      </w:r>
    </w:p>
    <w:p w14:paraId="18EF6BE6" w14:textId="6DD1E0C4" w:rsidR="00412DC4" w:rsidRDefault="002F1021" w:rsidP="001B5B37">
      <w:pPr>
        <w:spacing w:after="0"/>
        <w:jc w:val="both"/>
        <w:rPr>
          <w:b/>
          <w:bCs/>
        </w:rPr>
      </w:pPr>
      <w:r w:rsidRPr="005A32C6">
        <w:rPr>
          <w:b/>
          <w:bCs/>
        </w:rPr>
        <w:t xml:space="preserve">Observation </w:t>
      </w:r>
      <w:r w:rsidR="00BC144D">
        <w:rPr>
          <w:b/>
          <w:bCs/>
        </w:rPr>
        <w:t>2</w:t>
      </w:r>
      <w:r w:rsidRPr="005A32C6">
        <w:rPr>
          <w:b/>
          <w:bCs/>
        </w:rPr>
        <w:t>: Important Infr</w:t>
      </w:r>
      <w:r w:rsidR="005A32C6" w:rsidRPr="005A32C6">
        <w:rPr>
          <w:b/>
          <w:bCs/>
        </w:rPr>
        <w:t>a</w:t>
      </w:r>
      <w:r w:rsidRPr="005A32C6">
        <w:rPr>
          <w:b/>
          <w:bCs/>
        </w:rPr>
        <w:t xml:space="preserve">structure </w:t>
      </w:r>
      <w:r w:rsidR="005A32C6">
        <w:rPr>
          <w:b/>
          <w:bCs/>
        </w:rPr>
        <w:t>D</w:t>
      </w:r>
      <w:r w:rsidRPr="005A32C6">
        <w:rPr>
          <w:b/>
          <w:bCs/>
        </w:rPr>
        <w:t>elivery dates</w:t>
      </w:r>
      <w:r w:rsidR="001B5B37">
        <w:rPr>
          <w:b/>
          <w:bCs/>
        </w:rPr>
        <w:t>.</w:t>
      </w:r>
    </w:p>
    <w:p w14:paraId="2FACFE1F" w14:textId="45E6D94D" w:rsidR="001B5B37" w:rsidRPr="00412DC4" w:rsidRDefault="00412DC4" w:rsidP="001B5B37">
      <w:pPr>
        <w:spacing w:after="0"/>
        <w:jc w:val="both"/>
      </w:pPr>
      <w:r w:rsidRPr="00412DC4">
        <w:t xml:space="preserve">The opening of </w:t>
      </w:r>
      <w:proofErr w:type="spellStart"/>
      <w:r w:rsidRPr="00412DC4">
        <w:t>Kishoge</w:t>
      </w:r>
      <w:proofErr w:type="spellEnd"/>
      <w:r w:rsidRPr="00412DC4">
        <w:t xml:space="preserve"> Train Station is an important priority for SDCC, as well as a phasing requirement of the SDZ Planning Scheme. While there is already significant demand for the opening of </w:t>
      </w:r>
      <w:proofErr w:type="spellStart"/>
      <w:r w:rsidRPr="00412DC4">
        <w:t>Kishoge</w:t>
      </w:r>
      <w:proofErr w:type="spellEnd"/>
      <w:r w:rsidRPr="00412DC4">
        <w:t xml:space="preserve"> Train Station in the local area, new housing delivery will begin construction in the </w:t>
      </w:r>
      <w:proofErr w:type="spellStart"/>
      <w:r w:rsidRPr="00412DC4">
        <w:t>Clonburris</w:t>
      </w:r>
      <w:proofErr w:type="spellEnd"/>
      <w:r w:rsidRPr="00412DC4">
        <w:t xml:space="preserve"> SDZ adjacent to the </w:t>
      </w:r>
      <w:proofErr w:type="spellStart"/>
      <w:r w:rsidRPr="00412DC4">
        <w:t>Kishoge</w:t>
      </w:r>
      <w:proofErr w:type="spellEnd"/>
      <w:r w:rsidRPr="00412DC4">
        <w:t xml:space="preserve"> Train Station in 202</w:t>
      </w:r>
      <w:r w:rsidR="008B073A">
        <w:t>3</w:t>
      </w:r>
      <w:r w:rsidRPr="00412DC4">
        <w:t xml:space="preserve"> with completion of housing in </w:t>
      </w:r>
      <w:r w:rsidR="007C314D">
        <w:t>late</w:t>
      </w:r>
      <w:r w:rsidRPr="00412DC4">
        <w:t>-202</w:t>
      </w:r>
      <w:r w:rsidR="00357D41">
        <w:t>4</w:t>
      </w:r>
      <w:r w:rsidRPr="00412DC4">
        <w:t xml:space="preserve">. It is therefore requested that the timeline for opening of </w:t>
      </w:r>
      <w:proofErr w:type="spellStart"/>
      <w:r w:rsidRPr="00412DC4">
        <w:t>Kishoge</w:t>
      </w:r>
      <w:proofErr w:type="spellEnd"/>
      <w:r w:rsidRPr="00412DC4">
        <w:t xml:space="preserve"> Train Station tie in with the delivery of homes in 202</w:t>
      </w:r>
      <w:r w:rsidR="0094159F">
        <w:t>3</w:t>
      </w:r>
      <w:r w:rsidRPr="00412DC4">
        <w:t>/202</w:t>
      </w:r>
      <w:r w:rsidR="0094159F">
        <w:t>4</w:t>
      </w:r>
      <w:r w:rsidRPr="00412DC4">
        <w:t>.</w:t>
      </w:r>
      <w:r w:rsidR="004A24C8">
        <w:t xml:space="preserve"> </w:t>
      </w:r>
    </w:p>
    <w:p w14:paraId="26EE622F" w14:textId="77777777" w:rsidR="00412DC4" w:rsidRDefault="00412DC4" w:rsidP="001B5B37">
      <w:pPr>
        <w:spacing w:after="0"/>
        <w:jc w:val="both"/>
        <w:rPr>
          <w:b/>
          <w:bCs/>
        </w:rPr>
      </w:pPr>
    </w:p>
    <w:p w14:paraId="7ED1EC05" w14:textId="388E4882" w:rsidR="005A32C6" w:rsidRDefault="005A32C6" w:rsidP="001B5B37">
      <w:pPr>
        <w:spacing w:after="0"/>
        <w:jc w:val="both"/>
        <w:rPr>
          <w:b/>
          <w:bCs/>
        </w:rPr>
      </w:pPr>
      <w:r>
        <w:rPr>
          <w:b/>
          <w:bCs/>
        </w:rPr>
        <w:t xml:space="preserve">Observation </w:t>
      </w:r>
      <w:r w:rsidR="00BC144D">
        <w:rPr>
          <w:b/>
          <w:bCs/>
        </w:rPr>
        <w:t>3</w:t>
      </w:r>
      <w:r>
        <w:rPr>
          <w:b/>
          <w:bCs/>
        </w:rPr>
        <w:t>: Important Utility and Infrastructure Links.</w:t>
      </w:r>
    </w:p>
    <w:p w14:paraId="49313817" w14:textId="47F026BB" w:rsidR="000D6DC0" w:rsidRDefault="005A32C6" w:rsidP="007543D8">
      <w:pPr>
        <w:jc w:val="both"/>
      </w:pPr>
      <w:r w:rsidRPr="000D6DC0">
        <w:t xml:space="preserve">There </w:t>
      </w:r>
      <w:r w:rsidR="000D6DC0" w:rsidRPr="000D6DC0">
        <w:t xml:space="preserve">are </w:t>
      </w:r>
      <w:proofErr w:type="gramStart"/>
      <w:r w:rsidRPr="000D6DC0">
        <w:t>a number of</w:t>
      </w:r>
      <w:proofErr w:type="gramEnd"/>
      <w:r w:rsidRPr="000D6DC0">
        <w:t xml:space="preserve"> pieces </w:t>
      </w:r>
      <w:r w:rsidRPr="000D6DC0">
        <w:t xml:space="preserve">of </w:t>
      </w:r>
      <w:r w:rsidR="009F6C15">
        <w:t xml:space="preserve">existing </w:t>
      </w:r>
      <w:r w:rsidRPr="000D6DC0">
        <w:t xml:space="preserve">infrastructure which </w:t>
      </w:r>
      <w:r w:rsidR="009F6C15">
        <w:t>cross the</w:t>
      </w:r>
      <w:r w:rsidRPr="000D6DC0">
        <w:t xml:space="preserve"> railway line, including </w:t>
      </w:r>
      <w:r w:rsidR="00FD1F29">
        <w:t xml:space="preserve">the </w:t>
      </w:r>
      <w:r w:rsidRPr="000D6DC0">
        <w:t>existing gas</w:t>
      </w:r>
      <w:r w:rsidR="00FD1F29">
        <w:t xml:space="preserve"> pipeline</w:t>
      </w:r>
      <w:r w:rsidRPr="000D6DC0">
        <w:t xml:space="preserve"> from Grange Castle.  It important to ensure that any </w:t>
      </w:r>
      <w:r w:rsidR="000D6DC0" w:rsidRPr="000D6DC0">
        <w:t xml:space="preserve">additional </w:t>
      </w:r>
      <w:r w:rsidRPr="000D6DC0">
        <w:t xml:space="preserve">utility </w:t>
      </w:r>
      <w:r w:rsidR="000D6DC0" w:rsidRPr="000D6DC0">
        <w:t>links or upgrades across the railway line are constructed prior to the electrification of the route.</w:t>
      </w:r>
      <w:r w:rsidRPr="000D6DC0">
        <w:t xml:space="preserve"> </w:t>
      </w:r>
      <w:r w:rsidR="009F6C15">
        <w:t xml:space="preserve">This will be particularly relevant in the </w:t>
      </w:r>
      <w:proofErr w:type="spellStart"/>
      <w:r w:rsidR="009F6C15">
        <w:t>Clonburris</w:t>
      </w:r>
      <w:proofErr w:type="spellEnd"/>
      <w:r w:rsidR="009F6C15">
        <w:t xml:space="preserve"> </w:t>
      </w:r>
      <w:r w:rsidR="00412DC4">
        <w:t>SDZ and Ballymount/</w:t>
      </w:r>
      <w:r w:rsidR="009F6C15">
        <w:t xml:space="preserve"> Naas Road regeneration </w:t>
      </w:r>
      <w:r w:rsidR="00412DC4">
        <w:t>lands.</w:t>
      </w:r>
    </w:p>
    <w:p w14:paraId="510A0FAB" w14:textId="10EC7FA6" w:rsidR="00F1263A" w:rsidRDefault="00896281" w:rsidP="00F1263A">
      <w:pPr>
        <w:jc w:val="both"/>
      </w:pPr>
      <w:r w:rsidRPr="00896281">
        <w:t>Existing and proposed Utility corridors need to be protected or facilitated.</w:t>
      </w:r>
      <w:r>
        <w:t xml:space="preserve"> </w:t>
      </w:r>
      <w:r w:rsidR="00412DC4" w:rsidRPr="00412DC4">
        <w:t xml:space="preserve">The infrastructure delivery programme for the </w:t>
      </w:r>
      <w:proofErr w:type="spellStart"/>
      <w:r w:rsidR="00412DC4" w:rsidRPr="00412DC4">
        <w:t>Clonburris</w:t>
      </w:r>
      <w:proofErr w:type="spellEnd"/>
      <w:r w:rsidR="00412DC4" w:rsidRPr="00412DC4">
        <w:t xml:space="preserve"> SDZ includes the provision of 2no. foul drainage rising mains crossing under the railway line within the SDZ lands.</w:t>
      </w:r>
      <w:r w:rsidR="00B76932">
        <w:t xml:space="preserve"> One is c.200m east of Clondalkin/Fonthill Station and the other is c.400m east of </w:t>
      </w:r>
      <w:proofErr w:type="spellStart"/>
      <w:r w:rsidR="00B76932">
        <w:t>Kishoge</w:t>
      </w:r>
      <w:proofErr w:type="spellEnd"/>
      <w:r w:rsidR="00B76932">
        <w:t xml:space="preserve"> Train Station.</w:t>
      </w:r>
      <w:r w:rsidR="00412DC4" w:rsidRPr="00412DC4">
        <w:t xml:space="preserve"> In addition to this, future provision of energy supply (gas and electricity) will need to traverse the railway line. Please see attached note from </w:t>
      </w:r>
      <w:proofErr w:type="spellStart"/>
      <w:r w:rsidR="00412DC4" w:rsidRPr="00412DC4">
        <w:t>Clonburris</w:t>
      </w:r>
      <w:proofErr w:type="spellEnd"/>
      <w:r w:rsidR="00412DC4" w:rsidRPr="00412DC4">
        <w:t xml:space="preserve"> Infrastructure Limited (CIL) for more detailed information. SDCC and its partners have initiated engagement with Irish Rail in relation to these </w:t>
      </w:r>
      <w:r w:rsidR="00DE5B0C">
        <w:t xml:space="preserve">items </w:t>
      </w:r>
      <w:r w:rsidR="00412DC4" w:rsidRPr="00412DC4">
        <w:t xml:space="preserve">and request that they are taken into account by </w:t>
      </w:r>
      <w:r w:rsidR="00DE5B0C">
        <w:t xml:space="preserve">proposed </w:t>
      </w:r>
      <w:r w:rsidR="00412DC4" w:rsidRPr="00412DC4">
        <w:t xml:space="preserve">Dart+ </w:t>
      </w:r>
      <w:proofErr w:type="gramStart"/>
      <w:r w:rsidR="00412DC4" w:rsidRPr="00412DC4">
        <w:t>South West</w:t>
      </w:r>
      <w:proofErr w:type="gramEnd"/>
      <w:r w:rsidR="00DE5B0C">
        <w:t xml:space="preserve"> project.</w:t>
      </w:r>
      <w:r w:rsidR="00C77AF7">
        <w:t xml:space="preserve"> </w:t>
      </w:r>
    </w:p>
    <w:p w14:paraId="70AF6A8F" w14:textId="1DC4A6DE" w:rsidR="000D6DC0" w:rsidRPr="00BC144D" w:rsidRDefault="000D6DC0" w:rsidP="001B5B37">
      <w:pPr>
        <w:spacing w:after="0"/>
        <w:jc w:val="both"/>
        <w:rPr>
          <w:b/>
          <w:bCs/>
        </w:rPr>
      </w:pPr>
      <w:r w:rsidRPr="00BC144D">
        <w:rPr>
          <w:b/>
          <w:bCs/>
        </w:rPr>
        <w:t xml:space="preserve">Observation </w:t>
      </w:r>
      <w:r w:rsidR="00BC144D">
        <w:rPr>
          <w:b/>
          <w:bCs/>
        </w:rPr>
        <w:t>4</w:t>
      </w:r>
      <w:r w:rsidRPr="00BC144D">
        <w:rPr>
          <w:b/>
          <w:bCs/>
        </w:rPr>
        <w:t>: Pedestrian and Vehicular Bridges</w:t>
      </w:r>
      <w:r w:rsidR="001B5B37" w:rsidRPr="00BC144D">
        <w:rPr>
          <w:b/>
          <w:bCs/>
        </w:rPr>
        <w:t>.</w:t>
      </w:r>
    </w:p>
    <w:p w14:paraId="5B273EC8" w14:textId="76EF3995" w:rsidR="004A69BC" w:rsidRPr="00BC144D" w:rsidRDefault="0013373A" w:rsidP="007543D8">
      <w:pPr>
        <w:jc w:val="both"/>
      </w:pPr>
      <w:r w:rsidRPr="00BC144D">
        <w:t xml:space="preserve">Any bridges that require changes to the parapets and walls should be designed in an aesthetically pleasing fashion. </w:t>
      </w:r>
      <w:r w:rsidR="004A69BC" w:rsidRPr="00BC144D">
        <w:t>I</w:t>
      </w:r>
      <w:r w:rsidRPr="00BC144D">
        <w:t>f amendable, bridges should be ‘future proofed’ to handle the further expansion of cycle and pedestrian paths.</w:t>
      </w:r>
    </w:p>
    <w:p w14:paraId="20B4FA38" w14:textId="63BED0E6" w:rsidR="004A69BC" w:rsidRPr="004A69BC" w:rsidRDefault="004A69BC" w:rsidP="007543D8">
      <w:pPr>
        <w:jc w:val="both"/>
      </w:pPr>
      <w:r>
        <w:t xml:space="preserve">There is a proposal to modify Crowley’s bridge. </w:t>
      </w:r>
      <w:r w:rsidRPr="003D3EFE">
        <w:t xml:space="preserve">It is important for </w:t>
      </w:r>
      <w:proofErr w:type="spellStart"/>
      <w:r w:rsidRPr="003D3EFE">
        <w:t>Iarnród</w:t>
      </w:r>
      <w:proofErr w:type="spellEnd"/>
      <w:r w:rsidRPr="003D3EFE">
        <w:t xml:space="preserve"> Eireann to liaise with the relevant </w:t>
      </w:r>
      <w:r>
        <w:t xml:space="preserve">third-party </w:t>
      </w:r>
      <w:r w:rsidRPr="003D3EFE">
        <w:t>developer</w:t>
      </w:r>
      <w:r>
        <w:t>s, private owners</w:t>
      </w:r>
      <w:r w:rsidRPr="003D3EFE">
        <w:t xml:space="preserve"> and SDCC to ensure that</w:t>
      </w:r>
      <w:r>
        <w:t xml:space="preserve"> any proposed changes are agreeable to all stakeholders. This works item is listed as (OBC20E) in the schedule of works.</w:t>
      </w:r>
    </w:p>
    <w:p w14:paraId="4416E9EF" w14:textId="0BA053A1" w:rsidR="005A32C6" w:rsidRPr="00BC144D" w:rsidRDefault="000D6DC0" w:rsidP="007543D8">
      <w:pPr>
        <w:jc w:val="both"/>
      </w:pPr>
      <w:r w:rsidRPr="00BC144D">
        <w:lastRenderedPageBreak/>
        <w:t>The</w:t>
      </w:r>
      <w:r w:rsidR="009F6C15" w:rsidRPr="00BC144D">
        <w:t xml:space="preserve">re are a series of </w:t>
      </w:r>
      <w:r w:rsidRPr="00BC144D">
        <w:t xml:space="preserve">existing overbridges </w:t>
      </w:r>
      <w:r w:rsidR="009F6C15" w:rsidRPr="00BC144D">
        <w:t xml:space="preserve">along the proposed line that </w:t>
      </w:r>
      <w:r w:rsidRPr="00BC144D">
        <w:t xml:space="preserve">need to be </w:t>
      </w:r>
      <w:r w:rsidR="009F6C15" w:rsidRPr="00BC144D">
        <w:t xml:space="preserve">structurally assessed within this project.  There shall be </w:t>
      </w:r>
      <w:proofErr w:type="gramStart"/>
      <w:r w:rsidR="009F6C15" w:rsidRPr="00BC144D">
        <w:t>a number of</w:t>
      </w:r>
      <w:proofErr w:type="gramEnd"/>
      <w:r w:rsidR="009F6C15" w:rsidRPr="00BC144D">
        <w:t xml:space="preserve"> additional pedestrian and vehicle links</w:t>
      </w:r>
      <w:r w:rsidR="009F6C15" w:rsidRPr="00BC144D">
        <w:rPr>
          <w:b/>
          <w:bCs/>
        </w:rPr>
        <w:t xml:space="preserve"> </w:t>
      </w:r>
      <w:r w:rsidR="009F6C15" w:rsidRPr="00BC144D">
        <w:t>across the</w:t>
      </w:r>
      <w:r w:rsidR="009F6C15" w:rsidRPr="00BC144D">
        <w:rPr>
          <w:b/>
          <w:bCs/>
        </w:rPr>
        <w:t xml:space="preserve"> </w:t>
      </w:r>
      <w:r w:rsidR="009F6C15" w:rsidRPr="00BC144D">
        <w:t xml:space="preserve">railway line at </w:t>
      </w:r>
      <w:proofErr w:type="spellStart"/>
      <w:r w:rsidR="009F6C15" w:rsidRPr="00BC144D">
        <w:t>Clonburris</w:t>
      </w:r>
      <w:proofErr w:type="spellEnd"/>
      <w:r w:rsidR="009F6C15" w:rsidRPr="00BC144D">
        <w:t xml:space="preserve"> and as part the Naas Road regeneration project. This project must </w:t>
      </w:r>
      <w:r w:rsidR="002A27B0" w:rsidRPr="00BC144D">
        <w:t xml:space="preserve">not </w:t>
      </w:r>
      <w:r w:rsidR="00FD1F29" w:rsidRPr="00BC144D">
        <w:t xml:space="preserve">preclude </w:t>
      </w:r>
      <w:r w:rsidR="009F6C15" w:rsidRPr="00BC144D">
        <w:t>these future permeability links.</w:t>
      </w:r>
    </w:p>
    <w:p w14:paraId="7E6C6490" w14:textId="3CD7B115" w:rsidR="00A9051B" w:rsidRPr="00BC144D" w:rsidRDefault="00A9051B" w:rsidP="007543D8">
      <w:pPr>
        <w:jc w:val="both"/>
      </w:pPr>
      <w:r w:rsidRPr="00BC144D">
        <w:t xml:space="preserve">There are proposals to make several modifications to existing SDCC bridges to facilitate electrification. These bridges include </w:t>
      </w:r>
      <w:proofErr w:type="spellStart"/>
      <w:r w:rsidRPr="00BC144D">
        <w:t>Finnstown</w:t>
      </w:r>
      <w:proofErr w:type="spellEnd"/>
      <w:r w:rsidRPr="00BC144D">
        <w:t xml:space="preserve"> Road Bridge, </w:t>
      </w:r>
      <w:proofErr w:type="spellStart"/>
      <w:r w:rsidRPr="00BC144D">
        <w:t>Kishoge</w:t>
      </w:r>
      <w:proofErr w:type="spellEnd"/>
      <w:r w:rsidRPr="00BC144D">
        <w:t xml:space="preserve"> Bridge, Clondalkin Fonthill Station Road Bridge, Ninth Lock </w:t>
      </w:r>
      <w:proofErr w:type="gramStart"/>
      <w:r w:rsidRPr="00BC144D">
        <w:t>Bridge</w:t>
      </w:r>
      <w:proofErr w:type="gramEnd"/>
      <w:r w:rsidRPr="00BC144D">
        <w:t xml:space="preserve"> and the </w:t>
      </w:r>
      <w:proofErr w:type="spellStart"/>
      <w:r w:rsidRPr="00BC144D">
        <w:t>Cloverhill</w:t>
      </w:r>
      <w:proofErr w:type="spellEnd"/>
      <w:r w:rsidRPr="00BC144D">
        <w:t xml:space="preserve"> Road Bridge.  </w:t>
      </w:r>
      <w:r w:rsidR="001E227E">
        <w:t>The applicant shall e</w:t>
      </w:r>
      <w:r w:rsidR="0013373A" w:rsidRPr="00BC144D">
        <w:t>nsure s</w:t>
      </w:r>
      <w:r w:rsidRPr="00BC144D">
        <w:t>ufficient consultation with SDCC for any modification proposals.</w:t>
      </w:r>
    </w:p>
    <w:p w14:paraId="195A5EE3" w14:textId="58514AEC" w:rsidR="00412DC4" w:rsidRPr="00BC144D" w:rsidRDefault="00412DC4" w:rsidP="007543D8">
      <w:pPr>
        <w:jc w:val="both"/>
      </w:pPr>
      <w:r w:rsidRPr="00BC144D">
        <w:t xml:space="preserve">The infrastructure delivery programme for the </w:t>
      </w:r>
      <w:proofErr w:type="spellStart"/>
      <w:r w:rsidRPr="00BC144D">
        <w:t>Clonburris</w:t>
      </w:r>
      <w:proofErr w:type="spellEnd"/>
      <w:r w:rsidRPr="00BC144D">
        <w:t xml:space="preserve"> SDZ includes the provision of 4no. bridges over the railway line in the SDZ lands (a vehicular bridge, 2no. pedestrian bridges and a green bridge). SDCC and its partners have initiated engagement with Irish Rail in relation to these and request that the</w:t>
      </w:r>
      <w:r w:rsidR="001E227E">
        <w:t>se links</w:t>
      </w:r>
      <w:r w:rsidRPr="00BC144D">
        <w:t xml:space="preserve"> are </w:t>
      </w:r>
      <w:r w:rsidR="001E227E">
        <w:t>facilitated and not hindered</w:t>
      </w:r>
      <w:r w:rsidRPr="00BC144D">
        <w:t xml:space="preserve"> by </w:t>
      </w:r>
      <w:r w:rsidR="001E227E">
        <w:t xml:space="preserve">the delivery of </w:t>
      </w:r>
      <w:r w:rsidR="00CD699F" w:rsidRPr="00BC144D">
        <w:t xml:space="preserve">the </w:t>
      </w:r>
      <w:r w:rsidRPr="00BC144D">
        <w:t>Dart</w:t>
      </w:r>
      <w:r w:rsidRPr="00BC144D">
        <w:t xml:space="preserve">+ </w:t>
      </w:r>
      <w:r w:rsidR="00483D90" w:rsidRPr="00BC144D">
        <w:t>Southwest</w:t>
      </w:r>
      <w:r w:rsidR="00696FA5" w:rsidRPr="00BC144D">
        <w:t xml:space="preserve"> project.</w:t>
      </w:r>
      <w:r w:rsidR="00A9051B" w:rsidRPr="00BC144D">
        <w:t xml:space="preserve"> </w:t>
      </w:r>
    </w:p>
    <w:p w14:paraId="67443545" w14:textId="48DC7728" w:rsidR="001B5B37" w:rsidRDefault="001B5B37" w:rsidP="007543D8">
      <w:pPr>
        <w:jc w:val="both"/>
        <w:rPr>
          <w:b/>
          <w:bCs/>
        </w:rPr>
      </w:pPr>
    </w:p>
    <w:p w14:paraId="5743CF18" w14:textId="0C05D06A" w:rsidR="00406D1A" w:rsidRDefault="0064502B" w:rsidP="001B5B37">
      <w:pPr>
        <w:spacing w:after="0"/>
        <w:jc w:val="both"/>
        <w:rPr>
          <w:b/>
          <w:bCs/>
        </w:rPr>
      </w:pPr>
      <w:r>
        <w:rPr>
          <w:b/>
          <w:bCs/>
        </w:rPr>
        <w:t xml:space="preserve">Observation </w:t>
      </w:r>
      <w:r w:rsidR="00BC144D">
        <w:rPr>
          <w:b/>
          <w:bCs/>
        </w:rPr>
        <w:t>5</w:t>
      </w:r>
      <w:r>
        <w:rPr>
          <w:b/>
          <w:bCs/>
        </w:rPr>
        <w:t xml:space="preserve">: </w:t>
      </w:r>
      <w:r w:rsidR="00406D1A">
        <w:rPr>
          <w:b/>
          <w:bCs/>
        </w:rPr>
        <w:t xml:space="preserve">Electricity </w:t>
      </w:r>
      <w:r w:rsidR="00406D1A">
        <w:rPr>
          <w:b/>
          <w:bCs/>
        </w:rPr>
        <w:t>Substation locations and overhead or underground routes.</w:t>
      </w:r>
    </w:p>
    <w:p w14:paraId="447C4D7C" w14:textId="050F9DA2" w:rsidR="00A43EBA" w:rsidRDefault="00A43EBA" w:rsidP="0064502B">
      <w:pPr>
        <w:spacing w:after="0"/>
        <w:jc w:val="both"/>
      </w:pPr>
      <w:r w:rsidRPr="00A43EBA">
        <w:t xml:space="preserve">The installation of any required ESB substations and connecting lines from suitable power source locations on the existing electricity network. One will be on </w:t>
      </w:r>
      <w:proofErr w:type="spellStart"/>
      <w:r w:rsidRPr="00A43EBA">
        <w:t>Iarnród</w:t>
      </w:r>
      <w:proofErr w:type="spellEnd"/>
      <w:r w:rsidRPr="00A43EBA">
        <w:t xml:space="preserve"> Eireann owned lands at </w:t>
      </w:r>
      <w:proofErr w:type="spellStart"/>
      <w:r w:rsidRPr="00A43EBA">
        <w:t>Hazelhatch</w:t>
      </w:r>
      <w:proofErr w:type="spellEnd"/>
      <w:r w:rsidRPr="00A43EBA">
        <w:t xml:space="preserve"> Station (Kildare), at Adamstown and one in </w:t>
      </w:r>
      <w:proofErr w:type="spellStart"/>
      <w:r w:rsidRPr="00A43EBA">
        <w:t>Clonburris</w:t>
      </w:r>
      <w:proofErr w:type="spellEnd"/>
      <w:r w:rsidRPr="00A43EBA">
        <w:t>.  The siting of these substations must be cognisant of the pre-existing planning proposals and must be sensitively sited not to mar important residential, community or amenity areas.</w:t>
      </w:r>
    </w:p>
    <w:p w14:paraId="77838B1D" w14:textId="325203D3" w:rsidR="0064502B" w:rsidRDefault="0064502B" w:rsidP="0064502B">
      <w:pPr>
        <w:spacing w:after="0"/>
        <w:jc w:val="both"/>
      </w:pPr>
      <w:r w:rsidRPr="0064502B">
        <w:t>These substations will need a site and possibly underground ductin</w:t>
      </w:r>
      <w:r w:rsidR="00E16700">
        <w:t>g</w:t>
      </w:r>
      <w:r w:rsidRPr="0064502B">
        <w:t xml:space="preserve"> or overhead line </w:t>
      </w:r>
      <w:r>
        <w:t>connections from the existing ESB network.  Effective consultation on the location of these services with the relevant SDCC departments will be necessary as these sites</w:t>
      </w:r>
      <w:r w:rsidRPr="0064502B">
        <w:t xml:space="preserve"> will impact on lands within the SDCC local authority area.  </w:t>
      </w:r>
    </w:p>
    <w:p w14:paraId="17225897" w14:textId="77777777" w:rsidR="006E3CFC" w:rsidRDefault="006E3CFC" w:rsidP="0064502B">
      <w:pPr>
        <w:spacing w:after="0"/>
        <w:jc w:val="both"/>
      </w:pPr>
    </w:p>
    <w:p w14:paraId="617034E5" w14:textId="54D819A6" w:rsidR="006E3CFC" w:rsidRDefault="006E3CFC" w:rsidP="0064502B">
      <w:pPr>
        <w:spacing w:after="0"/>
        <w:jc w:val="both"/>
      </w:pPr>
      <w:r>
        <w:t xml:space="preserve">The proposed location of the permanent ESB substation </w:t>
      </w:r>
      <w:r>
        <w:t xml:space="preserve">at Adamstown Station </w:t>
      </w:r>
      <w:r>
        <w:t xml:space="preserve">works item </w:t>
      </w:r>
      <w:r>
        <w:t xml:space="preserve">5.03 </w:t>
      </w:r>
      <w:r>
        <w:t xml:space="preserve">in the schedule of works is acceptable.  </w:t>
      </w:r>
      <w:r>
        <w:t xml:space="preserve">The use of the existing gravel service road is acceptable. </w:t>
      </w:r>
      <w:r>
        <w:t xml:space="preserve">However, a maintenance programme of road sweeping of the surrounding </w:t>
      </w:r>
      <w:r>
        <w:t xml:space="preserve">private lanes and </w:t>
      </w:r>
      <w:r>
        <w:t xml:space="preserve">public road network </w:t>
      </w:r>
      <w:r>
        <w:t xml:space="preserve">(R120) </w:t>
      </w:r>
      <w:r>
        <w:t>is required to ensure that it is kept clear of dirt and dust</w:t>
      </w:r>
      <w:r>
        <w:t>.</w:t>
      </w:r>
    </w:p>
    <w:p w14:paraId="0F698FCB" w14:textId="77777777" w:rsidR="00B832FD" w:rsidRDefault="00B832FD" w:rsidP="0064502B">
      <w:pPr>
        <w:spacing w:after="0"/>
        <w:jc w:val="both"/>
      </w:pPr>
    </w:p>
    <w:p w14:paraId="5D04C2F5" w14:textId="24227BD8" w:rsidR="00B832FD" w:rsidRDefault="00554B41" w:rsidP="00412DC4">
      <w:pPr>
        <w:spacing w:after="0"/>
        <w:jc w:val="both"/>
      </w:pPr>
      <w:r>
        <w:t xml:space="preserve">The proposed location of the permanent </w:t>
      </w:r>
      <w:proofErr w:type="spellStart"/>
      <w:r w:rsidR="00DE5B0C">
        <w:t>Kishoge</w:t>
      </w:r>
      <w:proofErr w:type="spellEnd"/>
      <w:r w:rsidR="00DE5B0C">
        <w:t xml:space="preserve"> </w:t>
      </w:r>
      <w:r>
        <w:t xml:space="preserve">ESB substation </w:t>
      </w:r>
      <w:r w:rsidR="00DE5B0C">
        <w:t>(</w:t>
      </w:r>
      <w:r>
        <w:t>works item 7.02 in the schedule of works</w:t>
      </w:r>
      <w:r w:rsidR="00DE5B0C">
        <w:t>)</w:t>
      </w:r>
      <w:r>
        <w:t xml:space="preserve"> is acceptable.  This will also be temporarily used as a construction compound.</w:t>
      </w:r>
    </w:p>
    <w:p w14:paraId="3BC25AF2" w14:textId="06BC1AD9" w:rsidR="00554B41" w:rsidRDefault="00554B41" w:rsidP="00412DC4">
      <w:pPr>
        <w:spacing w:after="0"/>
        <w:jc w:val="both"/>
      </w:pPr>
      <w:r>
        <w:t>The temporary use of the existing gravel road track as access to works compound (works item 7.07) is acceptable</w:t>
      </w:r>
      <w:r w:rsidR="00DE5B0C">
        <w:t>.</w:t>
      </w:r>
      <w:r>
        <w:t xml:space="preserve">  </w:t>
      </w:r>
      <w:bookmarkStart w:id="16" w:name="_Hlk135127043"/>
      <w:r>
        <w:t>However, a maintenance programme of road sweeping of the surrounding public road network is required to ensure that it is kept clear of dirt and dust (R136)</w:t>
      </w:r>
    </w:p>
    <w:bookmarkEnd w:id="16"/>
    <w:p w14:paraId="643379AF" w14:textId="77777777" w:rsidR="00554B41" w:rsidRDefault="00554B41" w:rsidP="00412DC4">
      <w:pPr>
        <w:spacing w:after="0"/>
        <w:jc w:val="both"/>
      </w:pPr>
    </w:p>
    <w:p w14:paraId="7FBB3751" w14:textId="63A3C374" w:rsidR="0064502B" w:rsidRDefault="0064502B" w:rsidP="0064502B">
      <w:pPr>
        <w:spacing w:after="0"/>
        <w:jc w:val="both"/>
      </w:pPr>
    </w:p>
    <w:p w14:paraId="433EFD5E" w14:textId="77777777" w:rsidR="001B5B37" w:rsidRDefault="001B5B37" w:rsidP="0064502B">
      <w:pPr>
        <w:spacing w:after="0"/>
        <w:jc w:val="both"/>
        <w:rPr>
          <w:b/>
          <w:bCs/>
        </w:rPr>
      </w:pPr>
    </w:p>
    <w:p w14:paraId="1C8E171B" w14:textId="2CCA1B09" w:rsidR="0064502B" w:rsidRDefault="007731FB" w:rsidP="0064502B">
      <w:pPr>
        <w:spacing w:after="0"/>
        <w:jc w:val="both"/>
        <w:rPr>
          <w:b/>
          <w:bCs/>
        </w:rPr>
      </w:pPr>
      <w:r>
        <w:rPr>
          <w:b/>
          <w:bCs/>
        </w:rPr>
        <w:t xml:space="preserve">Observation </w:t>
      </w:r>
      <w:r w:rsidR="00BC144D">
        <w:rPr>
          <w:b/>
          <w:bCs/>
        </w:rPr>
        <w:t>6</w:t>
      </w:r>
      <w:r>
        <w:rPr>
          <w:b/>
          <w:bCs/>
        </w:rPr>
        <w:t xml:space="preserve">: </w:t>
      </w:r>
      <w:r w:rsidR="0064502B" w:rsidRPr="0064502B">
        <w:rPr>
          <w:b/>
          <w:bCs/>
        </w:rPr>
        <w:t>Temporary Site Compound Locations</w:t>
      </w:r>
      <w:r w:rsidR="001B5B37">
        <w:rPr>
          <w:b/>
          <w:bCs/>
        </w:rPr>
        <w:t>.</w:t>
      </w:r>
    </w:p>
    <w:p w14:paraId="3D943849" w14:textId="35502CA5" w:rsidR="005E2FD1" w:rsidRDefault="0064502B" w:rsidP="0064502B">
      <w:pPr>
        <w:spacing w:after="0"/>
        <w:jc w:val="both"/>
      </w:pPr>
      <w:r w:rsidRPr="007731FB">
        <w:t xml:space="preserve">SDCC understand that </w:t>
      </w:r>
      <w:proofErr w:type="gramStart"/>
      <w:r w:rsidRPr="007731FB">
        <w:t>a number of</w:t>
      </w:r>
      <w:proofErr w:type="gramEnd"/>
      <w:r w:rsidRPr="007731FB">
        <w:t xml:space="preserve"> temporary site locations will be needed along the section of the works to facilitate storage and welfare facilities </w:t>
      </w:r>
      <w:r w:rsidR="007731FB" w:rsidRPr="007731FB">
        <w:t xml:space="preserve">during construction.  </w:t>
      </w:r>
      <w:r w:rsidR="005E2FD1" w:rsidRPr="005E2FD1">
        <w:t>The siting of proposed site compounds will become the focus of much of the HGV traffic</w:t>
      </w:r>
      <w:r w:rsidR="005E2FD1">
        <w:t xml:space="preserve"> generated by the project</w:t>
      </w:r>
      <w:r w:rsidR="005E2FD1" w:rsidRPr="005E2FD1">
        <w:t>. The local road network needs to be maintained to the same pre-construction standards.</w:t>
      </w:r>
    </w:p>
    <w:p w14:paraId="73E56033" w14:textId="458563BF" w:rsidR="0064502B" w:rsidRDefault="00DE5B0C" w:rsidP="0064502B">
      <w:pPr>
        <w:spacing w:after="0"/>
        <w:jc w:val="both"/>
      </w:pPr>
      <w:r>
        <w:t>Each site must have</w:t>
      </w:r>
      <w:r w:rsidR="007731FB" w:rsidRPr="007731FB">
        <w:t xml:space="preserve"> </w:t>
      </w:r>
      <w:r>
        <w:t xml:space="preserve">vehicular </w:t>
      </w:r>
      <w:r w:rsidR="007731FB" w:rsidRPr="007731FB">
        <w:t>sightlines, suitability of the haul routes</w:t>
      </w:r>
      <w:r>
        <w:t xml:space="preserve"> to each compound</w:t>
      </w:r>
      <w:r w:rsidR="007731FB" w:rsidRPr="007731FB">
        <w:t>, pre-video surveys of the local road network, remedial work protocols should damage occur on the</w:t>
      </w:r>
      <w:r w:rsidR="006E3CFC">
        <w:t xml:space="preserve"> private lanes and</w:t>
      </w:r>
      <w:r w:rsidR="007731FB" w:rsidRPr="007731FB">
        <w:t xml:space="preserve"> public road network and decom</w:t>
      </w:r>
      <w:r w:rsidR="00EB28CC">
        <w:t>m</w:t>
      </w:r>
      <w:r w:rsidR="007731FB" w:rsidRPr="007731FB">
        <w:t>issioning protocols to satisfactorily reinstate the sites post project</w:t>
      </w:r>
      <w:r w:rsidR="00E16700">
        <w:t xml:space="preserve"> will be needed</w:t>
      </w:r>
      <w:r w:rsidR="007731FB" w:rsidRPr="007731FB">
        <w:t>.</w:t>
      </w:r>
      <w:r w:rsidR="007731FB">
        <w:t xml:space="preserve">  Suitable site carparking for workers to avoid overspill parking to unsuitable </w:t>
      </w:r>
      <w:r w:rsidR="007731FB">
        <w:lastRenderedPageBreak/>
        <w:t>locations.</w:t>
      </w:r>
      <w:r w:rsidR="00E94649">
        <w:t xml:space="preserve">  Protocols </w:t>
      </w:r>
      <w:r w:rsidR="006E3CFC">
        <w:t xml:space="preserve">should be put in place to manage </w:t>
      </w:r>
      <w:r w:rsidR="00E94649">
        <w:t xml:space="preserve">noise, dirt and dust suppression during the loading and unloading and </w:t>
      </w:r>
      <w:r w:rsidR="00E94649" w:rsidRPr="00E94649">
        <w:t xml:space="preserve">storage </w:t>
      </w:r>
      <w:r w:rsidR="00E94649">
        <w:t>of construction materials at these site compounds.</w:t>
      </w:r>
      <w:r w:rsidR="00CB7AD5">
        <w:t xml:space="preserve">  </w:t>
      </w:r>
    </w:p>
    <w:p w14:paraId="76804C72" w14:textId="77777777" w:rsidR="00386912" w:rsidRDefault="00386912" w:rsidP="0064502B">
      <w:pPr>
        <w:spacing w:after="0"/>
        <w:jc w:val="both"/>
        <w:rPr>
          <w:b/>
          <w:bCs/>
        </w:rPr>
      </w:pPr>
    </w:p>
    <w:p w14:paraId="62C2CF3F" w14:textId="77777777" w:rsidR="00386912" w:rsidRDefault="00386912" w:rsidP="0064502B">
      <w:pPr>
        <w:spacing w:after="0"/>
        <w:jc w:val="both"/>
        <w:rPr>
          <w:b/>
          <w:bCs/>
        </w:rPr>
      </w:pPr>
    </w:p>
    <w:p w14:paraId="19426B65" w14:textId="4C819461" w:rsidR="00EB28CC" w:rsidRDefault="00EB28CC" w:rsidP="0064502B">
      <w:pPr>
        <w:spacing w:after="0"/>
        <w:jc w:val="both"/>
        <w:rPr>
          <w:b/>
          <w:bCs/>
        </w:rPr>
      </w:pPr>
      <w:r w:rsidRPr="00EB28CC">
        <w:rPr>
          <w:b/>
          <w:bCs/>
        </w:rPr>
        <w:t xml:space="preserve">Observation </w:t>
      </w:r>
      <w:r w:rsidR="00BC144D">
        <w:rPr>
          <w:b/>
          <w:bCs/>
        </w:rPr>
        <w:t>7</w:t>
      </w:r>
      <w:r w:rsidRPr="00EB28CC">
        <w:rPr>
          <w:b/>
          <w:bCs/>
        </w:rPr>
        <w:t>: Site Working Hours</w:t>
      </w:r>
      <w:r w:rsidR="001B5B37">
        <w:rPr>
          <w:b/>
          <w:bCs/>
        </w:rPr>
        <w:t>.</w:t>
      </w:r>
    </w:p>
    <w:p w14:paraId="17A58751" w14:textId="4464B8BF" w:rsidR="00EB28CC" w:rsidRPr="00EB28CC" w:rsidRDefault="002A27B0" w:rsidP="0064502B">
      <w:pPr>
        <w:spacing w:after="0"/>
        <w:jc w:val="both"/>
      </w:pPr>
      <w:r>
        <w:t>SDCC require d</w:t>
      </w:r>
      <w:r w:rsidR="00EB28CC" w:rsidRPr="00EB28CC">
        <w:t xml:space="preserve">etails of the daily working hours, </w:t>
      </w:r>
      <w:r w:rsidR="00EB28CC">
        <w:t xml:space="preserve">any weekend </w:t>
      </w:r>
      <w:proofErr w:type="gramStart"/>
      <w:r w:rsidR="00EB28CC">
        <w:t>work</w:t>
      </w:r>
      <w:proofErr w:type="gramEnd"/>
      <w:r w:rsidR="00EB28CC">
        <w:t xml:space="preserve"> </w:t>
      </w:r>
      <w:r w:rsidR="00EB28CC" w:rsidRPr="00EB28CC">
        <w:t>or any exceptional departures f</w:t>
      </w:r>
      <w:r w:rsidR="00E16700">
        <w:t>ro</w:t>
      </w:r>
      <w:r w:rsidR="00EB28CC" w:rsidRPr="00EB28CC">
        <w:t xml:space="preserve">m normal working hours during the course of the </w:t>
      </w:r>
      <w:r w:rsidR="00E16700">
        <w:t>project</w:t>
      </w:r>
      <w:r w:rsidR="00EB28CC" w:rsidRPr="00EB28CC">
        <w:t>.</w:t>
      </w:r>
    </w:p>
    <w:p w14:paraId="7207F25C" w14:textId="77777777" w:rsidR="00D135C9" w:rsidRDefault="00D135C9" w:rsidP="001B5B37">
      <w:pPr>
        <w:spacing w:after="0"/>
        <w:jc w:val="both"/>
        <w:rPr>
          <w:ins w:id="17" w:author="John Hegarty" w:date="2021-12-16T17:01:00Z"/>
          <w:b/>
          <w:bCs/>
        </w:rPr>
      </w:pPr>
    </w:p>
    <w:p w14:paraId="0EDD97E1" w14:textId="77777777" w:rsidR="00D135C9" w:rsidRDefault="00D135C9" w:rsidP="001B5B37">
      <w:pPr>
        <w:spacing w:after="0"/>
        <w:jc w:val="both"/>
        <w:rPr>
          <w:ins w:id="18" w:author="John Hegarty" w:date="2021-12-16T17:01:00Z"/>
          <w:b/>
          <w:bCs/>
        </w:rPr>
      </w:pPr>
    </w:p>
    <w:p w14:paraId="2D50E6FC" w14:textId="70A30BDB" w:rsidR="00406D1A" w:rsidRDefault="007731FB" w:rsidP="001B5B37">
      <w:pPr>
        <w:spacing w:after="0"/>
        <w:jc w:val="both"/>
        <w:rPr>
          <w:b/>
          <w:bCs/>
        </w:rPr>
      </w:pPr>
      <w:r>
        <w:rPr>
          <w:b/>
          <w:bCs/>
        </w:rPr>
        <w:t xml:space="preserve">Observation </w:t>
      </w:r>
      <w:r w:rsidR="00BC144D">
        <w:rPr>
          <w:b/>
          <w:bCs/>
        </w:rPr>
        <w:t>8</w:t>
      </w:r>
      <w:r>
        <w:rPr>
          <w:b/>
          <w:bCs/>
        </w:rPr>
        <w:t xml:space="preserve">: The Generation of Construction </w:t>
      </w:r>
      <w:r w:rsidR="00406D1A">
        <w:rPr>
          <w:b/>
          <w:bCs/>
        </w:rPr>
        <w:t>Traffic</w:t>
      </w:r>
      <w:r w:rsidR="001B5B37">
        <w:rPr>
          <w:b/>
          <w:bCs/>
        </w:rPr>
        <w:t>.</w:t>
      </w:r>
    </w:p>
    <w:p w14:paraId="37170255" w14:textId="666A5EC5" w:rsidR="007731FB" w:rsidRDefault="007731FB" w:rsidP="007543D8">
      <w:pPr>
        <w:jc w:val="both"/>
      </w:pPr>
      <w:r w:rsidRPr="007731FB">
        <w:t>The Traffic Management plan shall include but not be limited to thoroughly analysing the potential impacts and managing the following items</w:t>
      </w:r>
      <w:r>
        <w:t>:</w:t>
      </w:r>
    </w:p>
    <w:p w14:paraId="3AF40F6B" w14:textId="7A32F19E" w:rsidR="00644FB0" w:rsidRDefault="00644FB0" w:rsidP="007543D8">
      <w:pPr>
        <w:pStyle w:val="ListParagraph"/>
        <w:numPr>
          <w:ilvl w:val="0"/>
          <w:numId w:val="4"/>
        </w:numPr>
        <w:jc w:val="both"/>
      </w:pPr>
      <w:r>
        <w:t>The developer must be cognizant the construction activities of other developments progressing at the same time as this proposed project.  For example</w:t>
      </w:r>
      <w:r>
        <w:t>,</w:t>
      </w:r>
      <w:r>
        <w:t xml:space="preserve"> </w:t>
      </w:r>
      <w:r>
        <w:t xml:space="preserve">in </w:t>
      </w:r>
      <w:r>
        <w:t xml:space="preserve">the next few years, considerable construction activity will be taking place at </w:t>
      </w:r>
      <w:r w:rsidR="00DE5B0C">
        <w:t xml:space="preserve">completing </w:t>
      </w:r>
      <w:r>
        <w:t>Adamstown</w:t>
      </w:r>
      <w:r w:rsidR="00DE5B0C">
        <w:t xml:space="preserve"> SDZ</w:t>
      </w:r>
      <w:r>
        <w:t xml:space="preserve"> and </w:t>
      </w:r>
      <w:r w:rsidR="00DE5B0C">
        <w:t xml:space="preserve">commencing the </w:t>
      </w:r>
      <w:proofErr w:type="spellStart"/>
      <w:r>
        <w:t>Clonburris</w:t>
      </w:r>
      <w:proofErr w:type="spellEnd"/>
      <w:r>
        <w:t xml:space="preserve"> SDZ</w:t>
      </w:r>
      <w:r w:rsidR="00DE5B0C">
        <w:t xml:space="preserve"> developments</w:t>
      </w:r>
      <w:r>
        <w:t xml:space="preserve">, and other zoned locations in South Dublin. The timing of Dart + </w:t>
      </w:r>
      <w:proofErr w:type="gramStart"/>
      <w:r>
        <w:t>Sou</w:t>
      </w:r>
      <w:r>
        <w:t>th</w:t>
      </w:r>
      <w:r>
        <w:t xml:space="preserve"> West</w:t>
      </w:r>
      <w:proofErr w:type="gramEnd"/>
      <w:r>
        <w:t xml:space="preserve"> construction activities should be phased to avoid excessive construction traffic at particular locations and on particular roads.</w:t>
      </w:r>
    </w:p>
    <w:p w14:paraId="19C2A64D" w14:textId="1D114F0E" w:rsidR="00E16700" w:rsidRDefault="00E16700" w:rsidP="00162C8A">
      <w:pPr>
        <w:pStyle w:val="ListParagraph"/>
        <w:numPr>
          <w:ilvl w:val="0"/>
          <w:numId w:val="4"/>
        </w:numPr>
        <w:jc w:val="both"/>
      </w:pPr>
      <w:r>
        <w:t xml:space="preserve">Any temporary road closures or active traffic control restrictions required at any locations in the SDCC area.  Any temporary diversion routes need to be agreed with SDCC.  </w:t>
      </w:r>
    </w:p>
    <w:p w14:paraId="7898E829" w14:textId="0BE17B0B" w:rsidR="00EB28CC" w:rsidRDefault="00644FB0" w:rsidP="00162C8A">
      <w:pPr>
        <w:pStyle w:val="ListParagraph"/>
        <w:numPr>
          <w:ilvl w:val="0"/>
          <w:numId w:val="4"/>
        </w:numPr>
        <w:jc w:val="both"/>
      </w:pPr>
      <w:r>
        <w:t xml:space="preserve">The developer shall </w:t>
      </w:r>
      <w:r w:rsidR="00EB28CC">
        <w:t>Identif</w:t>
      </w:r>
      <w:r>
        <w:t>y and agree</w:t>
      </w:r>
      <w:r w:rsidR="00EB28CC">
        <w:t xml:space="preserve"> suitable haul routes</w:t>
      </w:r>
      <w:r>
        <w:t xml:space="preserve"> with the Roads department of SDCC</w:t>
      </w:r>
      <w:r w:rsidR="00EB28CC">
        <w:t>.</w:t>
      </w:r>
    </w:p>
    <w:p w14:paraId="6EBA68E7" w14:textId="3538D8CC" w:rsidR="00EB28CC" w:rsidRDefault="00846D7D" w:rsidP="00162C8A">
      <w:pPr>
        <w:pStyle w:val="ListParagraph"/>
        <w:numPr>
          <w:ilvl w:val="0"/>
          <w:numId w:val="4"/>
        </w:numPr>
        <w:jc w:val="both"/>
      </w:pPr>
      <w:r>
        <w:t xml:space="preserve">Information to be forwarded </w:t>
      </w:r>
      <w:r w:rsidR="00644FB0">
        <w:t xml:space="preserve">to SDCC </w:t>
      </w:r>
      <w:r>
        <w:t>on the n</w:t>
      </w:r>
      <w:r w:rsidR="00EB28CC">
        <w:t>o</w:t>
      </w:r>
      <w:r>
        <w:t>.</w:t>
      </w:r>
      <w:r w:rsidR="00EB28CC">
        <w:t xml:space="preserve"> of daily loads on each haul routes.</w:t>
      </w:r>
    </w:p>
    <w:p w14:paraId="2953F7FC" w14:textId="77777777" w:rsidR="00764C39" w:rsidRDefault="00EB28CC" w:rsidP="00764C39">
      <w:pPr>
        <w:pStyle w:val="ListParagraph"/>
        <w:numPr>
          <w:ilvl w:val="0"/>
          <w:numId w:val="4"/>
        </w:numPr>
        <w:jc w:val="both"/>
      </w:pPr>
      <w:r>
        <w:t>Management of haulage around peak traffic times.</w:t>
      </w:r>
    </w:p>
    <w:p w14:paraId="27177E02" w14:textId="51D9BDD2" w:rsidR="00483D90" w:rsidRDefault="008A2A81" w:rsidP="00764C39">
      <w:pPr>
        <w:pStyle w:val="ListParagraph"/>
        <w:numPr>
          <w:ilvl w:val="0"/>
          <w:numId w:val="4"/>
        </w:numPr>
        <w:jc w:val="both"/>
      </w:pPr>
      <w:r>
        <w:t>Pre and post video surveys of public road haul</w:t>
      </w:r>
      <w:r w:rsidR="00E16700">
        <w:t>age</w:t>
      </w:r>
      <w:r>
        <w:t xml:space="preserve"> routes and protocols for repairs of public </w:t>
      </w:r>
      <w:r w:rsidRPr="00764C39">
        <w:t>ro</w:t>
      </w:r>
      <w:r>
        <w:t>ads in the event of damage caused by this project.</w:t>
      </w:r>
    </w:p>
    <w:p w14:paraId="78ABAF25" w14:textId="77777777" w:rsidR="00483D90" w:rsidRDefault="00483D90" w:rsidP="00412DC4">
      <w:pPr>
        <w:spacing w:after="0"/>
        <w:jc w:val="both"/>
        <w:rPr>
          <w:ins w:id="19" w:author="John Hegarty" w:date="2021-12-16T16:31:00Z"/>
          <w:b/>
          <w:bCs/>
        </w:rPr>
      </w:pPr>
    </w:p>
    <w:p w14:paraId="12CAC625" w14:textId="77777777" w:rsidR="003F3611" w:rsidRDefault="003F3611" w:rsidP="00412DC4">
      <w:pPr>
        <w:spacing w:after="0"/>
        <w:jc w:val="both"/>
        <w:rPr>
          <w:b/>
          <w:bCs/>
        </w:rPr>
      </w:pPr>
    </w:p>
    <w:p w14:paraId="0547E611" w14:textId="293381DE" w:rsidR="00EB28CC" w:rsidRDefault="00EB28CC" w:rsidP="00412DC4">
      <w:pPr>
        <w:spacing w:after="0"/>
        <w:jc w:val="both"/>
        <w:rPr>
          <w:b/>
          <w:bCs/>
        </w:rPr>
      </w:pPr>
      <w:r w:rsidRPr="00EB28CC">
        <w:rPr>
          <w:b/>
          <w:bCs/>
        </w:rPr>
        <w:t xml:space="preserve">Observation </w:t>
      </w:r>
      <w:r w:rsidR="00BC144D">
        <w:rPr>
          <w:b/>
          <w:bCs/>
        </w:rPr>
        <w:t>9</w:t>
      </w:r>
      <w:r w:rsidRPr="00EB28CC">
        <w:rPr>
          <w:b/>
          <w:bCs/>
        </w:rPr>
        <w:t>: Construction Waste</w:t>
      </w:r>
      <w:r w:rsidR="001B5B37">
        <w:rPr>
          <w:b/>
          <w:bCs/>
        </w:rPr>
        <w:t>.</w:t>
      </w:r>
    </w:p>
    <w:p w14:paraId="45375137" w14:textId="23CA8920" w:rsidR="008A2A81" w:rsidRPr="001B5B37" w:rsidRDefault="00EB28CC" w:rsidP="00412DC4">
      <w:pPr>
        <w:spacing w:after="0"/>
        <w:jc w:val="both"/>
      </w:pPr>
      <w:r w:rsidRPr="00EB28CC">
        <w:t>The</w:t>
      </w:r>
      <w:r w:rsidR="001B5B37">
        <w:t>re must be detailed</w:t>
      </w:r>
      <w:r w:rsidRPr="00EB28CC">
        <w:t xml:space="preserve"> management protocols for waste management during construction.</w:t>
      </w:r>
      <w:r w:rsidR="00412DC4">
        <w:t xml:space="preserve">  </w:t>
      </w:r>
      <w:r w:rsidR="00412DC4" w:rsidRPr="00412DC4">
        <w:t>SDCC would strongly encourage the sustainable disposal and reuse of materials.</w:t>
      </w:r>
      <w:r w:rsidR="00644FB0">
        <w:t xml:space="preserve">  Also, the selection of material suppliers shall take into consideration the proximity to site to reduce haulage carbon emissions.</w:t>
      </w:r>
    </w:p>
    <w:p w14:paraId="02158005" w14:textId="77777777" w:rsidR="00412DC4" w:rsidRDefault="00412DC4" w:rsidP="001B5B37">
      <w:pPr>
        <w:spacing w:after="0"/>
        <w:jc w:val="both"/>
        <w:rPr>
          <w:b/>
          <w:bCs/>
        </w:rPr>
      </w:pPr>
    </w:p>
    <w:p w14:paraId="5CC83EA3" w14:textId="77777777" w:rsidR="0013373A" w:rsidRDefault="0013373A" w:rsidP="001B5B37">
      <w:pPr>
        <w:spacing w:after="0"/>
        <w:jc w:val="both"/>
        <w:rPr>
          <w:b/>
          <w:bCs/>
        </w:rPr>
      </w:pPr>
    </w:p>
    <w:p w14:paraId="5444AF9F" w14:textId="77777777" w:rsidR="00293842" w:rsidRDefault="00293842" w:rsidP="001B5B37">
      <w:pPr>
        <w:spacing w:after="0"/>
        <w:jc w:val="both"/>
        <w:rPr>
          <w:b/>
          <w:bCs/>
        </w:rPr>
      </w:pPr>
    </w:p>
    <w:p w14:paraId="3C2D749E" w14:textId="0A8CADF1" w:rsidR="007731FB" w:rsidRDefault="007731FB" w:rsidP="001B5B37">
      <w:pPr>
        <w:spacing w:after="0"/>
        <w:jc w:val="both"/>
        <w:rPr>
          <w:b/>
          <w:bCs/>
        </w:rPr>
      </w:pPr>
      <w:r w:rsidRPr="007731FB">
        <w:rPr>
          <w:b/>
          <w:bCs/>
        </w:rPr>
        <w:t xml:space="preserve">Observation </w:t>
      </w:r>
      <w:r w:rsidR="00412DC4">
        <w:rPr>
          <w:b/>
          <w:bCs/>
        </w:rPr>
        <w:t>1</w:t>
      </w:r>
      <w:r w:rsidR="00BC144D">
        <w:rPr>
          <w:b/>
          <w:bCs/>
        </w:rPr>
        <w:t>0</w:t>
      </w:r>
      <w:r w:rsidRPr="007731FB">
        <w:rPr>
          <w:b/>
          <w:bCs/>
        </w:rPr>
        <w:t xml:space="preserve">:  </w:t>
      </w:r>
      <w:r w:rsidRPr="007731FB">
        <w:rPr>
          <w:b/>
          <w:bCs/>
        </w:rPr>
        <w:t xml:space="preserve">The Protection of </w:t>
      </w:r>
      <w:r w:rsidR="00764C39">
        <w:rPr>
          <w:b/>
          <w:bCs/>
        </w:rPr>
        <w:t>Archaeological</w:t>
      </w:r>
      <w:r>
        <w:rPr>
          <w:b/>
          <w:bCs/>
        </w:rPr>
        <w:t xml:space="preserve"> and </w:t>
      </w:r>
      <w:r w:rsidRPr="007731FB">
        <w:rPr>
          <w:b/>
          <w:bCs/>
        </w:rPr>
        <w:t>Architecturally Significant Sites</w:t>
      </w:r>
      <w:r w:rsidR="001B5B37">
        <w:rPr>
          <w:b/>
          <w:bCs/>
        </w:rPr>
        <w:t>.</w:t>
      </w:r>
    </w:p>
    <w:p w14:paraId="54C1B7B0" w14:textId="2EB947F4" w:rsidR="007731FB" w:rsidRPr="00F716A4" w:rsidRDefault="007731FB" w:rsidP="007543D8">
      <w:pPr>
        <w:jc w:val="both"/>
      </w:pPr>
      <w:r w:rsidRPr="00F716A4">
        <w:t xml:space="preserve">Sufficient </w:t>
      </w:r>
      <w:r w:rsidR="00764C39" w:rsidRPr="00F716A4">
        <w:t>archaeological</w:t>
      </w:r>
      <w:r w:rsidR="00F716A4" w:rsidRPr="00F716A4">
        <w:t>, heritage and architectural studies and investigations need to be undertaken in areas where these features and structures exist.</w:t>
      </w:r>
      <w:r w:rsidR="00F716A4">
        <w:t xml:space="preserve"> </w:t>
      </w:r>
    </w:p>
    <w:p w14:paraId="757AD1B5" w14:textId="77777777" w:rsidR="0013373A" w:rsidRDefault="0013373A" w:rsidP="001B5B37">
      <w:pPr>
        <w:spacing w:after="0"/>
        <w:jc w:val="both"/>
        <w:rPr>
          <w:b/>
          <w:bCs/>
        </w:rPr>
      </w:pPr>
    </w:p>
    <w:p w14:paraId="66353B78" w14:textId="1413FAD1" w:rsidR="00406D1A" w:rsidRDefault="00F716A4" w:rsidP="001B5B37">
      <w:pPr>
        <w:spacing w:after="0"/>
        <w:jc w:val="both"/>
        <w:rPr>
          <w:b/>
          <w:bCs/>
        </w:rPr>
      </w:pPr>
      <w:r>
        <w:rPr>
          <w:b/>
          <w:bCs/>
        </w:rPr>
        <w:t xml:space="preserve">Observation </w:t>
      </w:r>
      <w:r w:rsidR="00412DC4">
        <w:rPr>
          <w:b/>
          <w:bCs/>
        </w:rPr>
        <w:t>1</w:t>
      </w:r>
      <w:r w:rsidR="00BC144D">
        <w:rPr>
          <w:b/>
          <w:bCs/>
        </w:rPr>
        <w:t>1</w:t>
      </w:r>
      <w:r>
        <w:rPr>
          <w:b/>
          <w:bCs/>
        </w:rPr>
        <w:t xml:space="preserve">: </w:t>
      </w:r>
      <w:r w:rsidR="006D15D2">
        <w:rPr>
          <w:b/>
          <w:bCs/>
        </w:rPr>
        <w:t xml:space="preserve">Environment </w:t>
      </w:r>
      <w:r w:rsidR="006D15D2">
        <w:rPr>
          <w:b/>
          <w:bCs/>
        </w:rPr>
        <w:t>Impact Assessment Report (EIAR)</w:t>
      </w:r>
      <w:r w:rsidR="001B5B37">
        <w:rPr>
          <w:b/>
          <w:bCs/>
        </w:rPr>
        <w:t>.</w:t>
      </w:r>
    </w:p>
    <w:p w14:paraId="7CC60F0A" w14:textId="4113D6B1" w:rsidR="007E4175" w:rsidRDefault="00F716A4" w:rsidP="007543D8">
      <w:pPr>
        <w:jc w:val="both"/>
      </w:pPr>
      <w:r w:rsidRPr="00F716A4">
        <w:t xml:space="preserve">Sufficient Environmental assessment and monitoring studies </w:t>
      </w:r>
      <w:r w:rsidR="00B67748">
        <w:t xml:space="preserve">to </w:t>
      </w:r>
      <w:r w:rsidRPr="00F716A4">
        <w:t xml:space="preserve">be carried out </w:t>
      </w:r>
      <w:r>
        <w:t>in any designated environmentally sensitive areas.</w:t>
      </w:r>
      <w:r w:rsidR="000D3B70">
        <w:t xml:space="preserve">  It is noted that there is a need for additional security fencing </w:t>
      </w:r>
      <w:r w:rsidR="000D70BC">
        <w:t>on both sides of</w:t>
      </w:r>
      <w:r w:rsidR="0067156F">
        <w:t xml:space="preserve"> the rail l</w:t>
      </w:r>
      <w:r w:rsidR="000D70BC">
        <w:t xml:space="preserve">ines.  SDCC </w:t>
      </w:r>
      <w:r w:rsidR="00D751BD">
        <w:t>will require detail on the effect on mature trees and significant hedgerows that may be affected.</w:t>
      </w:r>
      <w:r w:rsidR="00C72E8B">
        <w:t xml:space="preserve"> </w:t>
      </w:r>
      <w:r w:rsidR="006C6BFC">
        <w:t>Consultation with our parks department is required in relation to this observation</w:t>
      </w:r>
      <w:r w:rsidR="004F1B5D">
        <w:t>.</w:t>
      </w:r>
    </w:p>
    <w:p w14:paraId="35C19994" w14:textId="77777777" w:rsidR="00BC144D" w:rsidRDefault="00BC144D" w:rsidP="007543D8">
      <w:pPr>
        <w:jc w:val="both"/>
      </w:pPr>
    </w:p>
    <w:p w14:paraId="55019922" w14:textId="3E509B4A" w:rsidR="00BC144D" w:rsidRPr="00BC144D" w:rsidRDefault="00BC144D" w:rsidP="00BC144D">
      <w:pPr>
        <w:jc w:val="both"/>
      </w:pPr>
      <w:r>
        <w:rPr>
          <w:b/>
          <w:bCs/>
        </w:rPr>
        <w:t xml:space="preserve">Observation 12: </w:t>
      </w:r>
      <w:r w:rsidRPr="00BC144D">
        <w:rPr>
          <w:b/>
          <w:bCs/>
        </w:rPr>
        <w:t>Survey and Site Investigations</w:t>
      </w:r>
      <w:r w:rsidRPr="00BC144D">
        <w:t xml:space="preserve"> </w:t>
      </w:r>
    </w:p>
    <w:p w14:paraId="395CA384" w14:textId="77777777" w:rsidR="00BC144D" w:rsidRPr="00BC144D" w:rsidRDefault="00BC144D" w:rsidP="00BC144D">
      <w:pPr>
        <w:jc w:val="both"/>
        <w:rPr>
          <w:b/>
          <w:bCs/>
        </w:rPr>
      </w:pPr>
      <w:r w:rsidRPr="00BC144D">
        <w:rPr>
          <w:b/>
          <w:bCs/>
        </w:rPr>
        <w:t>Noise Management</w:t>
      </w:r>
    </w:p>
    <w:p w14:paraId="31F9C397" w14:textId="77777777" w:rsidR="00BC144D" w:rsidRPr="00BC144D" w:rsidRDefault="00BC144D" w:rsidP="00BC144D">
      <w:pPr>
        <w:jc w:val="both"/>
      </w:pPr>
      <w:r w:rsidRPr="00BC144D">
        <w:t>SDCC would like to ensure that noise surveys are conducted throughout the project to ensure that the relevant thresholds are not exceeded.</w:t>
      </w:r>
    </w:p>
    <w:p w14:paraId="42BE6B58" w14:textId="77777777" w:rsidR="0013373A" w:rsidRDefault="0013373A" w:rsidP="001B5B37">
      <w:pPr>
        <w:spacing w:after="0"/>
        <w:jc w:val="both"/>
        <w:rPr>
          <w:b/>
          <w:bCs/>
        </w:rPr>
      </w:pPr>
    </w:p>
    <w:p w14:paraId="283EF9E4" w14:textId="6B7A3F77" w:rsidR="007E4175" w:rsidRDefault="007E4175" w:rsidP="001B5B37">
      <w:pPr>
        <w:spacing w:after="0"/>
        <w:jc w:val="both"/>
        <w:rPr>
          <w:b/>
          <w:bCs/>
        </w:rPr>
      </w:pPr>
      <w:r>
        <w:rPr>
          <w:b/>
          <w:bCs/>
        </w:rPr>
        <w:t xml:space="preserve">Observation </w:t>
      </w:r>
      <w:r w:rsidR="00412DC4">
        <w:rPr>
          <w:b/>
          <w:bCs/>
        </w:rPr>
        <w:t>1</w:t>
      </w:r>
      <w:r w:rsidR="008A4A05">
        <w:rPr>
          <w:b/>
          <w:bCs/>
        </w:rPr>
        <w:t>3</w:t>
      </w:r>
      <w:r>
        <w:rPr>
          <w:b/>
          <w:bCs/>
        </w:rPr>
        <w:t xml:space="preserve">:  </w:t>
      </w:r>
      <w:r w:rsidR="008A2A81">
        <w:rPr>
          <w:b/>
          <w:bCs/>
        </w:rPr>
        <w:t xml:space="preserve">Track </w:t>
      </w:r>
      <w:r w:rsidR="008A2A81">
        <w:rPr>
          <w:b/>
          <w:bCs/>
        </w:rPr>
        <w:t xml:space="preserve">Security and </w:t>
      </w:r>
      <w:r>
        <w:rPr>
          <w:b/>
          <w:bCs/>
        </w:rPr>
        <w:t>Protections against electrocution</w:t>
      </w:r>
      <w:r w:rsidR="001B5B37">
        <w:rPr>
          <w:b/>
          <w:bCs/>
        </w:rPr>
        <w:t>.</w:t>
      </w:r>
    </w:p>
    <w:p w14:paraId="74FA2EDA" w14:textId="6A3B85B1" w:rsidR="007E4175" w:rsidRDefault="00FD1F29" w:rsidP="007543D8">
      <w:pPr>
        <w:jc w:val="both"/>
      </w:pPr>
      <w:r>
        <w:t>SDCC are interested in the</w:t>
      </w:r>
      <w:r w:rsidR="007E4175" w:rsidRPr="007E4175">
        <w:t xml:space="preserve"> design</w:t>
      </w:r>
      <w:r w:rsidR="00DF7B6E">
        <w:t>s</w:t>
      </w:r>
      <w:r w:rsidR="007E4175" w:rsidRPr="007E4175">
        <w:t xml:space="preserve"> </w:t>
      </w:r>
      <w:r w:rsidR="008A2A81">
        <w:t xml:space="preserve">around track security </w:t>
      </w:r>
      <w:r w:rsidR="007E4175" w:rsidRPr="007E4175">
        <w:t xml:space="preserve">and management systems are in place to guard against </w:t>
      </w:r>
      <w:r w:rsidR="008A2A81">
        <w:t xml:space="preserve">trespass and or </w:t>
      </w:r>
      <w:r w:rsidR="007E4175" w:rsidRPr="007E4175">
        <w:t xml:space="preserve">accidental electrocutions by members of the public. </w:t>
      </w:r>
      <w:r w:rsidR="00F05E64">
        <w:t xml:space="preserve"> </w:t>
      </w:r>
      <w:r w:rsidR="00525F59">
        <w:t xml:space="preserve">I refer you to </w:t>
      </w:r>
      <w:r w:rsidR="00A83B65">
        <w:t>Observation 1</w:t>
      </w:r>
      <w:r w:rsidR="008A4A05">
        <w:t>2</w:t>
      </w:r>
      <w:r w:rsidR="00A83B65">
        <w:t xml:space="preserve"> and the possible effect of these </w:t>
      </w:r>
      <w:r w:rsidR="0045036E">
        <w:t xml:space="preserve">boundary works may have on </w:t>
      </w:r>
      <w:r w:rsidR="0028261A">
        <w:t xml:space="preserve">existing </w:t>
      </w:r>
      <w:r w:rsidR="0045036E">
        <w:t>trees and hedge</w:t>
      </w:r>
      <w:r w:rsidR="0028261A">
        <w:t>s and the requirement for consultation with the parks department.</w:t>
      </w:r>
    </w:p>
    <w:p w14:paraId="00B0D430" w14:textId="77777777" w:rsidR="0000707E" w:rsidRDefault="0000707E" w:rsidP="007543D8">
      <w:pPr>
        <w:jc w:val="both"/>
        <w:rPr>
          <w:ins w:id="20" w:author="John Hegarty" w:date="2021-12-17T16:59:00Z"/>
          <w:b/>
          <w:bCs/>
        </w:rPr>
      </w:pPr>
    </w:p>
    <w:p w14:paraId="4ABA71BF" w14:textId="125824C4" w:rsidR="00574193" w:rsidRDefault="00963560" w:rsidP="007543D8">
      <w:pPr>
        <w:jc w:val="both"/>
        <w:rPr>
          <w:b/>
          <w:bCs/>
        </w:rPr>
      </w:pPr>
      <w:r>
        <w:rPr>
          <w:b/>
          <w:bCs/>
        </w:rPr>
        <w:t>Observation 14: Section 48 and 49 Development Contribution Schemes:</w:t>
      </w:r>
    </w:p>
    <w:p w14:paraId="47EBFE18" w14:textId="77777777" w:rsidR="00963560" w:rsidRDefault="00963560" w:rsidP="007543D8">
      <w:pPr>
        <w:jc w:val="both"/>
      </w:pPr>
      <w:r w:rsidRPr="00963560">
        <w:t xml:space="preserve">Section 11 of the </w:t>
      </w:r>
      <w:r>
        <w:t xml:space="preserve">SDCC </w:t>
      </w:r>
      <w:r w:rsidRPr="00963560">
        <w:t>Development Contribution Schem</w:t>
      </w:r>
      <w:r w:rsidRPr="00963560">
        <w:t xml:space="preserve">e </w:t>
      </w:r>
      <w:r>
        <w:t>(</w:t>
      </w:r>
      <w:r w:rsidRPr="00963560">
        <w:t>2021 2025</w:t>
      </w:r>
      <w:r>
        <w:t>)</w:t>
      </w:r>
      <w:r w:rsidRPr="00963560">
        <w:t xml:space="preserve"> outlines that Infrastructure projects are exempt from any requirement for a </w:t>
      </w:r>
      <w:r>
        <w:t xml:space="preserve">Development </w:t>
      </w:r>
      <w:r w:rsidRPr="00963560">
        <w:t>contribution.</w:t>
      </w:r>
    </w:p>
    <w:p w14:paraId="7FE36D82" w14:textId="2583AF62" w:rsidR="00963560" w:rsidRPr="00963560" w:rsidRDefault="00963560" w:rsidP="007543D8">
      <w:pPr>
        <w:jc w:val="both"/>
      </w:pPr>
      <w:r w:rsidRPr="00963560">
        <w:t>Additionally, there is no requirement of a Special Contribution</w:t>
      </w:r>
      <w:r>
        <w:t xml:space="preserve"> to be levied</w:t>
      </w:r>
      <w:r w:rsidRPr="00963560">
        <w:t xml:space="preserve"> for this development</w:t>
      </w:r>
      <w:r>
        <w:rPr>
          <w:b/>
          <w:bCs/>
        </w:rPr>
        <w:t>.</w:t>
      </w:r>
    </w:p>
    <w:p w14:paraId="40B5BEB6" w14:textId="77777777" w:rsidR="00574193" w:rsidRDefault="00574193" w:rsidP="007543D8">
      <w:pPr>
        <w:jc w:val="both"/>
        <w:rPr>
          <w:b/>
          <w:bCs/>
        </w:rPr>
      </w:pPr>
    </w:p>
    <w:p w14:paraId="29011494" w14:textId="77777777" w:rsidR="00574193" w:rsidRDefault="00574193" w:rsidP="007543D8">
      <w:pPr>
        <w:jc w:val="both"/>
        <w:rPr>
          <w:b/>
          <w:bCs/>
        </w:rPr>
      </w:pPr>
    </w:p>
    <w:p w14:paraId="0FAD3737" w14:textId="77777777" w:rsidR="00574193" w:rsidRDefault="00574193" w:rsidP="007543D8">
      <w:pPr>
        <w:jc w:val="both"/>
        <w:rPr>
          <w:b/>
          <w:bCs/>
        </w:rPr>
      </w:pPr>
    </w:p>
    <w:p w14:paraId="4588A848" w14:textId="77777777" w:rsidR="00574193" w:rsidRDefault="00574193" w:rsidP="007543D8">
      <w:pPr>
        <w:jc w:val="both"/>
        <w:rPr>
          <w:b/>
          <w:bCs/>
        </w:rPr>
      </w:pPr>
    </w:p>
    <w:p w14:paraId="49777C80" w14:textId="77777777" w:rsidR="00574193" w:rsidRDefault="00574193" w:rsidP="007543D8">
      <w:pPr>
        <w:jc w:val="both"/>
        <w:rPr>
          <w:b/>
          <w:bCs/>
        </w:rPr>
      </w:pPr>
    </w:p>
    <w:p w14:paraId="21B62EDB" w14:textId="77777777" w:rsidR="00574193" w:rsidRDefault="00574193" w:rsidP="007543D8">
      <w:pPr>
        <w:jc w:val="both"/>
        <w:rPr>
          <w:b/>
          <w:bCs/>
        </w:rPr>
      </w:pPr>
    </w:p>
    <w:p w14:paraId="0852630E" w14:textId="77777777" w:rsidR="00574193" w:rsidRDefault="00574193" w:rsidP="007543D8">
      <w:pPr>
        <w:jc w:val="both"/>
        <w:rPr>
          <w:b/>
          <w:bCs/>
        </w:rPr>
      </w:pPr>
    </w:p>
    <w:p w14:paraId="5A6BDEAA" w14:textId="77777777" w:rsidR="00574193" w:rsidRDefault="00574193" w:rsidP="007543D8">
      <w:pPr>
        <w:jc w:val="both"/>
        <w:rPr>
          <w:b/>
          <w:bCs/>
        </w:rPr>
      </w:pPr>
    </w:p>
    <w:p w14:paraId="6E2F7AC6" w14:textId="77777777" w:rsidR="00574193" w:rsidRDefault="00574193" w:rsidP="007543D8">
      <w:pPr>
        <w:jc w:val="both"/>
        <w:rPr>
          <w:b/>
          <w:bCs/>
        </w:rPr>
      </w:pPr>
    </w:p>
    <w:p w14:paraId="64763B7A" w14:textId="77777777" w:rsidR="00574193" w:rsidRDefault="00574193" w:rsidP="007543D8">
      <w:pPr>
        <w:jc w:val="both"/>
        <w:rPr>
          <w:b/>
          <w:bCs/>
        </w:rPr>
      </w:pPr>
    </w:p>
    <w:p w14:paraId="47669A50" w14:textId="77777777" w:rsidR="00574193" w:rsidRDefault="00574193" w:rsidP="007543D8">
      <w:pPr>
        <w:jc w:val="both"/>
        <w:rPr>
          <w:b/>
          <w:bCs/>
        </w:rPr>
      </w:pPr>
    </w:p>
    <w:p w14:paraId="569F0A15" w14:textId="77777777" w:rsidR="00574193" w:rsidRDefault="00574193" w:rsidP="007543D8">
      <w:pPr>
        <w:jc w:val="both"/>
        <w:rPr>
          <w:b/>
          <w:bCs/>
        </w:rPr>
      </w:pPr>
    </w:p>
    <w:p w14:paraId="350BD31E" w14:textId="77777777" w:rsidR="00574193" w:rsidRDefault="00574193" w:rsidP="007543D8">
      <w:pPr>
        <w:jc w:val="both"/>
        <w:rPr>
          <w:b/>
          <w:bCs/>
        </w:rPr>
      </w:pPr>
    </w:p>
    <w:p w14:paraId="5034373D" w14:textId="77777777" w:rsidR="00574193" w:rsidRDefault="00574193" w:rsidP="007543D8">
      <w:pPr>
        <w:jc w:val="both"/>
        <w:rPr>
          <w:b/>
          <w:bCs/>
        </w:rPr>
      </w:pPr>
    </w:p>
    <w:p w14:paraId="4580595A" w14:textId="77777777" w:rsidR="00574193" w:rsidRDefault="00574193" w:rsidP="007543D8">
      <w:pPr>
        <w:jc w:val="both"/>
        <w:rPr>
          <w:b/>
          <w:bCs/>
        </w:rPr>
      </w:pPr>
    </w:p>
    <w:p w14:paraId="16843D5C" w14:textId="77777777" w:rsidR="00574193" w:rsidRDefault="00574193" w:rsidP="007543D8">
      <w:pPr>
        <w:jc w:val="both"/>
        <w:rPr>
          <w:b/>
          <w:bCs/>
        </w:rPr>
      </w:pPr>
    </w:p>
    <w:p w14:paraId="347AB592" w14:textId="77777777" w:rsidR="00574193" w:rsidRDefault="00574193" w:rsidP="007543D8">
      <w:pPr>
        <w:jc w:val="both"/>
        <w:rPr>
          <w:b/>
          <w:bCs/>
        </w:rPr>
      </w:pPr>
    </w:p>
    <w:p w14:paraId="76137064" w14:textId="77777777" w:rsidR="00574193" w:rsidRDefault="00574193" w:rsidP="007543D8">
      <w:pPr>
        <w:jc w:val="both"/>
        <w:rPr>
          <w:b/>
          <w:bCs/>
        </w:rPr>
      </w:pPr>
    </w:p>
    <w:p w14:paraId="36C9DBA4" w14:textId="77777777" w:rsidR="00574193" w:rsidRDefault="00574193" w:rsidP="007543D8">
      <w:pPr>
        <w:jc w:val="both"/>
        <w:rPr>
          <w:b/>
          <w:bCs/>
        </w:rPr>
      </w:pPr>
    </w:p>
    <w:p w14:paraId="76C47E64" w14:textId="77777777" w:rsidR="00574193" w:rsidRDefault="00574193" w:rsidP="007543D8">
      <w:pPr>
        <w:jc w:val="both"/>
        <w:rPr>
          <w:b/>
          <w:bCs/>
        </w:rPr>
      </w:pPr>
    </w:p>
    <w:p w14:paraId="44A7F801" w14:textId="71257227" w:rsidR="005C596E" w:rsidRDefault="00235FB4" w:rsidP="007543D8">
      <w:pPr>
        <w:jc w:val="both"/>
        <w:rPr>
          <w:b/>
          <w:bCs/>
        </w:rPr>
      </w:pPr>
      <w:r>
        <w:rPr>
          <w:b/>
          <w:bCs/>
        </w:rPr>
        <w:lastRenderedPageBreak/>
        <w:t>7</w:t>
      </w:r>
      <w:r w:rsidR="00A064E3">
        <w:rPr>
          <w:b/>
          <w:bCs/>
        </w:rPr>
        <w:t>.0</w:t>
      </w:r>
      <w:r w:rsidR="003E1B59">
        <w:rPr>
          <w:b/>
          <w:bCs/>
        </w:rPr>
        <w:t xml:space="preserve"> </w:t>
      </w:r>
      <w:r w:rsidR="003B77EF">
        <w:rPr>
          <w:b/>
          <w:bCs/>
        </w:rPr>
        <w:tab/>
      </w:r>
      <w:r w:rsidR="005C596E" w:rsidRPr="005C596E">
        <w:rPr>
          <w:b/>
          <w:bCs/>
        </w:rPr>
        <w:t>Summary</w:t>
      </w:r>
      <w:r w:rsidR="00574193">
        <w:rPr>
          <w:b/>
          <w:bCs/>
        </w:rPr>
        <w:t xml:space="preserve"> Remarks</w:t>
      </w:r>
      <w:r w:rsidR="005C596E" w:rsidRPr="005C596E">
        <w:rPr>
          <w:b/>
          <w:bCs/>
        </w:rPr>
        <w:t>:</w:t>
      </w:r>
    </w:p>
    <w:p w14:paraId="6BF04EB5" w14:textId="035DB01C" w:rsidR="00235FB4" w:rsidRPr="00235FB4" w:rsidRDefault="00235FB4" w:rsidP="007543D8">
      <w:pPr>
        <w:jc w:val="both"/>
      </w:pPr>
      <w:proofErr w:type="spellStart"/>
      <w:r w:rsidRPr="00235FB4">
        <w:t>Iarnród</w:t>
      </w:r>
      <w:proofErr w:type="spellEnd"/>
      <w:r w:rsidRPr="00235FB4">
        <w:t xml:space="preserve"> Eireann has extensively engaged with S</w:t>
      </w:r>
      <w:r>
        <w:t xml:space="preserve">outh </w:t>
      </w:r>
      <w:r w:rsidRPr="00235FB4">
        <w:t>D</w:t>
      </w:r>
      <w:r>
        <w:t xml:space="preserve">ublin </w:t>
      </w:r>
      <w:r w:rsidRPr="00235FB4">
        <w:t>C</w:t>
      </w:r>
      <w:r>
        <w:t xml:space="preserve">ounty </w:t>
      </w:r>
      <w:r w:rsidRPr="00235FB4">
        <w:t>C</w:t>
      </w:r>
      <w:r>
        <w:t>ouncil</w:t>
      </w:r>
      <w:r w:rsidRPr="00235FB4">
        <w:t xml:space="preserve"> through the various Planning Stages of the Dart + </w:t>
      </w:r>
      <w:proofErr w:type="gramStart"/>
      <w:r w:rsidRPr="00235FB4">
        <w:t>South West</w:t>
      </w:r>
      <w:proofErr w:type="gramEnd"/>
      <w:r w:rsidRPr="00235FB4">
        <w:t xml:space="preserve"> project</w:t>
      </w:r>
      <w:r>
        <w:t>.  SDCC are happy that at each of these stages our comments and observations have been incorporated into the final design option which is the subject of this Railway Order process.</w:t>
      </w:r>
    </w:p>
    <w:p w14:paraId="12362DF0" w14:textId="543C9376" w:rsidR="00235FB4" w:rsidRDefault="00235FB4" w:rsidP="0013373A">
      <w:pPr>
        <w:jc w:val="both"/>
      </w:pPr>
      <w:r>
        <w:t>The project aligns with National, GDA</w:t>
      </w:r>
      <w:r w:rsidR="00205170">
        <w:t xml:space="preserve"> Transport Strategy</w:t>
      </w:r>
      <w:r>
        <w:t xml:space="preserve"> and </w:t>
      </w:r>
      <w:r w:rsidR="00205170">
        <w:t>the SDCC D</w:t>
      </w:r>
      <w:r>
        <w:t>evelopment</w:t>
      </w:r>
      <w:r w:rsidR="00205170">
        <w:t xml:space="preserve"> Plan</w:t>
      </w:r>
      <w:r>
        <w:t xml:space="preserve"> Transport Policies for sustainable movement.</w:t>
      </w:r>
    </w:p>
    <w:p w14:paraId="5978BE9E" w14:textId="01E2AF19" w:rsidR="000B7311" w:rsidRDefault="00235FB4" w:rsidP="0013373A">
      <w:pPr>
        <w:jc w:val="both"/>
      </w:pPr>
      <w:r>
        <w:t xml:space="preserve">The delivery of this project facilitates some of the main development objectives contained in the SDCC County </w:t>
      </w:r>
      <w:r w:rsidR="00205170">
        <w:t>D</w:t>
      </w:r>
      <w:r>
        <w:t>evelopment Plan 2022 -2028</w:t>
      </w:r>
      <w:r w:rsidR="000B7311">
        <w:t>, namely</w:t>
      </w:r>
      <w:r>
        <w:t xml:space="preserve"> </w:t>
      </w:r>
      <w:r w:rsidR="000B7311">
        <w:t xml:space="preserve">reducing the carbon emissions of transport sector in our </w:t>
      </w:r>
      <w:proofErr w:type="gramStart"/>
      <w:r w:rsidR="000B7311">
        <w:t>County</w:t>
      </w:r>
      <w:proofErr w:type="gramEnd"/>
      <w:r w:rsidR="00574193">
        <w:t xml:space="preserve"> and</w:t>
      </w:r>
      <w:r>
        <w:t xml:space="preserve"> </w:t>
      </w:r>
      <w:r w:rsidR="00205170">
        <w:t xml:space="preserve">facilitating </w:t>
      </w:r>
      <w:r>
        <w:t xml:space="preserve">increased </w:t>
      </w:r>
      <w:r w:rsidR="00574193">
        <w:t xml:space="preserve">sustainable </w:t>
      </w:r>
      <w:r>
        <w:t xml:space="preserve">housing </w:t>
      </w:r>
      <w:r w:rsidR="00574193">
        <w:t>development</w:t>
      </w:r>
      <w:r w:rsidR="000B7311">
        <w:t xml:space="preserve"> and economic growth at key strategic </w:t>
      </w:r>
      <w:r w:rsidR="00205170">
        <w:t xml:space="preserve">locations </w:t>
      </w:r>
      <w:r w:rsidR="000B7311">
        <w:t>in our County.</w:t>
      </w:r>
    </w:p>
    <w:p w14:paraId="2A39D0EA" w14:textId="213B7F18" w:rsidR="00235FB4" w:rsidRDefault="000B7311" w:rsidP="0013373A">
      <w:pPr>
        <w:jc w:val="both"/>
      </w:pPr>
      <w:r>
        <w:t>Specifically, the delivery of this project will facilitate the continued build out of the Adamstown</w:t>
      </w:r>
      <w:r w:rsidR="00205170">
        <w:t xml:space="preserve"> and </w:t>
      </w:r>
      <w:proofErr w:type="spellStart"/>
      <w:r>
        <w:t>Cloburris</w:t>
      </w:r>
      <w:proofErr w:type="spellEnd"/>
      <w:r>
        <w:t xml:space="preserve"> SDZ’s and the sustainable redevelopment of the City Edge project. </w:t>
      </w:r>
      <w:r w:rsidR="00235FB4">
        <w:t xml:space="preserve"> </w:t>
      </w:r>
    </w:p>
    <w:p w14:paraId="19617464" w14:textId="30B45A1A" w:rsidR="00B91677" w:rsidRDefault="00B31C48" w:rsidP="0013373A">
      <w:pPr>
        <w:jc w:val="both"/>
      </w:pPr>
      <w:r>
        <w:t xml:space="preserve">In this report SDCC have outlined the key </w:t>
      </w:r>
      <w:r w:rsidR="00205170">
        <w:t xml:space="preserve">benefits </w:t>
      </w:r>
      <w:r>
        <w:t>of the proposed scheme within our Local Authority area.</w:t>
      </w:r>
      <w:r w:rsidR="003E3C1F">
        <w:t xml:space="preserve"> The report identifies some of the possible impacts the scheme may have in our area of responsibility.</w:t>
      </w:r>
    </w:p>
    <w:p w14:paraId="32A94EE8" w14:textId="428DE6C0" w:rsidR="003E3C1F" w:rsidRDefault="003E3C1F" w:rsidP="0013373A">
      <w:pPr>
        <w:jc w:val="both"/>
      </w:pPr>
      <w:r>
        <w:t xml:space="preserve">SDCC are making </w:t>
      </w:r>
      <w:r w:rsidR="00B4287F">
        <w:t>1</w:t>
      </w:r>
      <w:r w:rsidR="00963560">
        <w:t>4</w:t>
      </w:r>
      <w:r w:rsidR="00B4287F">
        <w:t xml:space="preserve"> </w:t>
      </w:r>
      <w:r>
        <w:t xml:space="preserve">no. observations </w:t>
      </w:r>
      <w:r w:rsidR="00205170">
        <w:t xml:space="preserve">covering </w:t>
      </w:r>
      <w:r>
        <w:t xml:space="preserve">planning, </w:t>
      </w:r>
      <w:proofErr w:type="gramStart"/>
      <w:r>
        <w:t>design</w:t>
      </w:r>
      <w:proofErr w:type="gramEnd"/>
      <w:r>
        <w:t xml:space="preserve"> and construction elements of the proposed project.</w:t>
      </w:r>
    </w:p>
    <w:p w14:paraId="05F7D4C3" w14:textId="5A994D86" w:rsidR="000B7311" w:rsidRDefault="000B7311" w:rsidP="0013373A">
      <w:pPr>
        <w:jc w:val="both"/>
      </w:pPr>
      <w:r>
        <w:t xml:space="preserve">Should suitable conditions be attached to the decision, SDCC are confident that sufficient mitigation measures will be in place to </w:t>
      </w:r>
      <w:r w:rsidR="00205170">
        <w:t xml:space="preserve">successfully </w:t>
      </w:r>
      <w:r>
        <w:t xml:space="preserve">manage the project in our Local Authority area.  </w:t>
      </w:r>
    </w:p>
    <w:p w14:paraId="4B1A68BD" w14:textId="54016257" w:rsidR="00D04E3E" w:rsidRDefault="003374FE" w:rsidP="000B7311">
      <w:pPr>
        <w:jc w:val="both"/>
      </w:pPr>
      <w:r>
        <w:t>Should this Railway Order application be granted, SDCC</w:t>
      </w:r>
      <w:r w:rsidR="00846D7D">
        <w:t xml:space="preserve"> look forward to further consultation and cooperation with </w:t>
      </w:r>
      <w:proofErr w:type="spellStart"/>
      <w:r w:rsidR="00846D7D">
        <w:t>Iarnród</w:t>
      </w:r>
      <w:proofErr w:type="spellEnd"/>
      <w:r w:rsidR="00846D7D">
        <w:t xml:space="preserve"> Eireann in delivering </w:t>
      </w:r>
      <w:r w:rsidR="000B7311">
        <w:t xml:space="preserve">this sustainable transport </w:t>
      </w:r>
      <w:r w:rsidR="00846D7D">
        <w:t xml:space="preserve">project for the mutual benefit of our respective organisations.  </w:t>
      </w:r>
    </w:p>
    <w:p w14:paraId="254B96B9" w14:textId="77777777" w:rsidR="00D04E3E" w:rsidRDefault="00D04E3E" w:rsidP="006D15D2"/>
    <w:p w14:paraId="39C77DDA" w14:textId="77777777" w:rsidR="00D04E3E" w:rsidRDefault="00D04E3E" w:rsidP="006D15D2"/>
    <w:sectPr w:rsidR="00D04E3E" w:rsidSect="00D1762D">
      <w:footerReference w:type="default" r:id="rId1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BCD29" w14:textId="77777777" w:rsidR="00245F33" w:rsidRDefault="00245F33" w:rsidP="001E31DD">
      <w:pPr>
        <w:spacing w:after="0" w:line="240" w:lineRule="auto"/>
      </w:pPr>
      <w:r>
        <w:separator/>
      </w:r>
    </w:p>
  </w:endnote>
  <w:endnote w:type="continuationSeparator" w:id="0">
    <w:p w14:paraId="33683B18" w14:textId="77777777" w:rsidR="00245F33" w:rsidRDefault="00245F33" w:rsidP="001E3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7670601"/>
      <w:docPartObj>
        <w:docPartGallery w:val="Page Numbers (Bottom of Page)"/>
        <w:docPartUnique/>
      </w:docPartObj>
    </w:sdtPr>
    <w:sdtEndPr>
      <w:rPr>
        <w:noProof/>
      </w:rPr>
    </w:sdtEndPr>
    <w:sdtContent>
      <w:p w14:paraId="36C07DD6" w14:textId="7F23E7EE" w:rsidR="001E31DD" w:rsidRDefault="001E31D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2B1C77" w14:textId="77777777" w:rsidR="001E31DD" w:rsidRDefault="001E31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AFAC8" w14:textId="77777777" w:rsidR="00245F33" w:rsidRDefault="00245F33" w:rsidP="001E31DD">
      <w:pPr>
        <w:spacing w:after="0" w:line="240" w:lineRule="auto"/>
      </w:pPr>
      <w:r>
        <w:separator/>
      </w:r>
    </w:p>
  </w:footnote>
  <w:footnote w:type="continuationSeparator" w:id="0">
    <w:p w14:paraId="7A0218E9" w14:textId="77777777" w:rsidR="00245F33" w:rsidRDefault="00245F33" w:rsidP="001E31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29B"/>
    <w:multiLevelType w:val="multilevel"/>
    <w:tmpl w:val="2256A94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9441766"/>
    <w:multiLevelType w:val="hybridMultilevel"/>
    <w:tmpl w:val="94421E74"/>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C7F0BE4"/>
    <w:multiLevelType w:val="hybridMultilevel"/>
    <w:tmpl w:val="472818C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FF4348"/>
    <w:multiLevelType w:val="hybridMultilevel"/>
    <w:tmpl w:val="C396C9B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 w15:restartNumberingAfterBreak="0">
    <w:nsid w:val="11163D7C"/>
    <w:multiLevelType w:val="hybridMultilevel"/>
    <w:tmpl w:val="00BC9CD4"/>
    <w:lvl w:ilvl="0" w:tplc="4D1A4D50">
      <w:start w:val="2"/>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BBB7D53"/>
    <w:multiLevelType w:val="hybridMultilevel"/>
    <w:tmpl w:val="3260187A"/>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6" w15:restartNumberingAfterBreak="0">
    <w:nsid w:val="1DDA67F7"/>
    <w:multiLevelType w:val="hybridMultilevel"/>
    <w:tmpl w:val="5A0AB89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 w15:restartNumberingAfterBreak="0">
    <w:nsid w:val="2D5C7010"/>
    <w:multiLevelType w:val="hybridMultilevel"/>
    <w:tmpl w:val="72B03A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1C34F24"/>
    <w:multiLevelType w:val="hybridMultilevel"/>
    <w:tmpl w:val="0B0C0890"/>
    <w:lvl w:ilvl="0" w:tplc="D33653D6">
      <w:numFmt w:val="bullet"/>
      <w:lvlText w:val="•"/>
      <w:lvlJc w:val="left"/>
      <w:pPr>
        <w:ind w:left="1800" w:hanging="360"/>
      </w:pPr>
      <w:rPr>
        <w:rFonts w:ascii="Calibri" w:eastAsiaTheme="minorHAnsi" w:hAnsi="Calibri" w:cs="Calibri"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9" w15:restartNumberingAfterBreak="0">
    <w:nsid w:val="37D05E68"/>
    <w:multiLevelType w:val="hybridMultilevel"/>
    <w:tmpl w:val="AB3C8D4C"/>
    <w:lvl w:ilvl="0" w:tplc="D33653D6">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 w15:restartNumberingAfterBreak="0">
    <w:nsid w:val="49632975"/>
    <w:multiLevelType w:val="multilevel"/>
    <w:tmpl w:val="651C469A"/>
    <w:lvl w:ilvl="0">
      <w:start w:val="2"/>
      <w:numFmt w:val="decimal"/>
      <w:lvlText w:val="%1.0"/>
      <w:lvlJc w:val="left"/>
      <w:pPr>
        <w:ind w:left="644" w:hanging="360"/>
      </w:pPr>
      <w:rPr>
        <w:rFonts w:hint="default"/>
      </w:rPr>
    </w:lvl>
    <w:lvl w:ilvl="1">
      <w:start w:val="1"/>
      <w:numFmt w:val="decimal"/>
      <w:lvlText w:val="%1.%2"/>
      <w:lvlJc w:val="left"/>
      <w:pPr>
        <w:ind w:left="1364"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164" w:hanging="72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4964" w:hanging="1080"/>
      </w:pPr>
      <w:rPr>
        <w:rFonts w:hint="default"/>
      </w:rPr>
    </w:lvl>
    <w:lvl w:ilvl="6">
      <w:start w:val="1"/>
      <w:numFmt w:val="decimal"/>
      <w:lvlText w:val="%1.%2.%3.%4.%5.%6.%7"/>
      <w:lvlJc w:val="left"/>
      <w:pPr>
        <w:ind w:left="6044" w:hanging="1440"/>
      </w:pPr>
      <w:rPr>
        <w:rFonts w:hint="default"/>
      </w:rPr>
    </w:lvl>
    <w:lvl w:ilvl="7">
      <w:start w:val="1"/>
      <w:numFmt w:val="decimal"/>
      <w:lvlText w:val="%1.%2.%3.%4.%5.%6.%7.%8"/>
      <w:lvlJc w:val="left"/>
      <w:pPr>
        <w:ind w:left="6764" w:hanging="1440"/>
      </w:pPr>
      <w:rPr>
        <w:rFonts w:hint="default"/>
      </w:rPr>
    </w:lvl>
    <w:lvl w:ilvl="8">
      <w:start w:val="1"/>
      <w:numFmt w:val="decimal"/>
      <w:lvlText w:val="%1.%2.%3.%4.%5.%6.%7.%8.%9"/>
      <w:lvlJc w:val="left"/>
      <w:pPr>
        <w:ind w:left="7844" w:hanging="1800"/>
      </w:pPr>
      <w:rPr>
        <w:rFonts w:hint="default"/>
      </w:rPr>
    </w:lvl>
  </w:abstractNum>
  <w:abstractNum w:abstractNumId="11" w15:restartNumberingAfterBreak="0">
    <w:nsid w:val="50627EE1"/>
    <w:multiLevelType w:val="hybridMultilevel"/>
    <w:tmpl w:val="C06C605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15:restartNumberingAfterBreak="0">
    <w:nsid w:val="571C260E"/>
    <w:multiLevelType w:val="hybridMultilevel"/>
    <w:tmpl w:val="36C4858C"/>
    <w:lvl w:ilvl="0" w:tplc="D33653D6">
      <w:numFmt w:val="bullet"/>
      <w:lvlText w:val="•"/>
      <w:lvlJc w:val="left"/>
      <w:pPr>
        <w:ind w:left="1845" w:hanging="360"/>
      </w:pPr>
      <w:rPr>
        <w:rFonts w:ascii="Calibri" w:eastAsiaTheme="minorHAnsi" w:hAnsi="Calibri" w:cs="Calibri" w:hint="default"/>
      </w:rPr>
    </w:lvl>
    <w:lvl w:ilvl="1" w:tplc="18090003" w:tentative="1">
      <w:start w:val="1"/>
      <w:numFmt w:val="bullet"/>
      <w:lvlText w:val="o"/>
      <w:lvlJc w:val="left"/>
      <w:pPr>
        <w:ind w:left="2205" w:hanging="360"/>
      </w:pPr>
      <w:rPr>
        <w:rFonts w:ascii="Courier New" w:hAnsi="Courier New" w:cs="Courier New" w:hint="default"/>
      </w:rPr>
    </w:lvl>
    <w:lvl w:ilvl="2" w:tplc="18090005" w:tentative="1">
      <w:start w:val="1"/>
      <w:numFmt w:val="bullet"/>
      <w:lvlText w:val=""/>
      <w:lvlJc w:val="left"/>
      <w:pPr>
        <w:ind w:left="2925" w:hanging="360"/>
      </w:pPr>
      <w:rPr>
        <w:rFonts w:ascii="Wingdings" w:hAnsi="Wingdings" w:hint="default"/>
      </w:rPr>
    </w:lvl>
    <w:lvl w:ilvl="3" w:tplc="18090001" w:tentative="1">
      <w:start w:val="1"/>
      <w:numFmt w:val="bullet"/>
      <w:lvlText w:val=""/>
      <w:lvlJc w:val="left"/>
      <w:pPr>
        <w:ind w:left="3645" w:hanging="360"/>
      </w:pPr>
      <w:rPr>
        <w:rFonts w:ascii="Symbol" w:hAnsi="Symbol" w:hint="default"/>
      </w:rPr>
    </w:lvl>
    <w:lvl w:ilvl="4" w:tplc="18090003" w:tentative="1">
      <w:start w:val="1"/>
      <w:numFmt w:val="bullet"/>
      <w:lvlText w:val="o"/>
      <w:lvlJc w:val="left"/>
      <w:pPr>
        <w:ind w:left="4365" w:hanging="360"/>
      </w:pPr>
      <w:rPr>
        <w:rFonts w:ascii="Courier New" w:hAnsi="Courier New" w:cs="Courier New" w:hint="default"/>
      </w:rPr>
    </w:lvl>
    <w:lvl w:ilvl="5" w:tplc="18090005" w:tentative="1">
      <w:start w:val="1"/>
      <w:numFmt w:val="bullet"/>
      <w:lvlText w:val=""/>
      <w:lvlJc w:val="left"/>
      <w:pPr>
        <w:ind w:left="5085" w:hanging="360"/>
      </w:pPr>
      <w:rPr>
        <w:rFonts w:ascii="Wingdings" w:hAnsi="Wingdings" w:hint="default"/>
      </w:rPr>
    </w:lvl>
    <w:lvl w:ilvl="6" w:tplc="18090001" w:tentative="1">
      <w:start w:val="1"/>
      <w:numFmt w:val="bullet"/>
      <w:lvlText w:val=""/>
      <w:lvlJc w:val="left"/>
      <w:pPr>
        <w:ind w:left="5805" w:hanging="360"/>
      </w:pPr>
      <w:rPr>
        <w:rFonts w:ascii="Symbol" w:hAnsi="Symbol" w:hint="default"/>
      </w:rPr>
    </w:lvl>
    <w:lvl w:ilvl="7" w:tplc="18090003" w:tentative="1">
      <w:start w:val="1"/>
      <w:numFmt w:val="bullet"/>
      <w:lvlText w:val="o"/>
      <w:lvlJc w:val="left"/>
      <w:pPr>
        <w:ind w:left="6525" w:hanging="360"/>
      </w:pPr>
      <w:rPr>
        <w:rFonts w:ascii="Courier New" w:hAnsi="Courier New" w:cs="Courier New" w:hint="default"/>
      </w:rPr>
    </w:lvl>
    <w:lvl w:ilvl="8" w:tplc="18090005" w:tentative="1">
      <w:start w:val="1"/>
      <w:numFmt w:val="bullet"/>
      <w:lvlText w:val=""/>
      <w:lvlJc w:val="left"/>
      <w:pPr>
        <w:ind w:left="7245" w:hanging="360"/>
      </w:pPr>
      <w:rPr>
        <w:rFonts w:ascii="Wingdings" w:hAnsi="Wingdings" w:hint="default"/>
      </w:rPr>
    </w:lvl>
  </w:abstractNum>
  <w:abstractNum w:abstractNumId="13" w15:restartNumberingAfterBreak="0">
    <w:nsid w:val="5E581169"/>
    <w:multiLevelType w:val="hybridMultilevel"/>
    <w:tmpl w:val="315C052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5ED55BC8"/>
    <w:multiLevelType w:val="multilevel"/>
    <w:tmpl w:val="42B0A6B2"/>
    <w:styleLink w:val="CurrentList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6F75979"/>
    <w:multiLevelType w:val="hybridMultilevel"/>
    <w:tmpl w:val="5C3E383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6" w15:restartNumberingAfterBreak="0">
    <w:nsid w:val="6CEF5620"/>
    <w:multiLevelType w:val="hybridMultilevel"/>
    <w:tmpl w:val="7DD61284"/>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17" w15:restartNumberingAfterBreak="0">
    <w:nsid w:val="6D3012C4"/>
    <w:multiLevelType w:val="multilevel"/>
    <w:tmpl w:val="3C502A3A"/>
    <w:lvl w:ilvl="0">
      <w:start w:val="3"/>
      <w:numFmt w:val="decimal"/>
      <w:lvlText w:val="%1.0"/>
      <w:lvlJc w:val="left"/>
      <w:pPr>
        <w:ind w:left="644" w:hanging="360"/>
      </w:pPr>
      <w:rPr>
        <w:rFonts w:hint="default"/>
      </w:rPr>
    </w:lvl>
    <w:lvl w:ilvl="1">
      <w:start w:val="1"/>
      <w:numFmt w:val="decimal"/>
      <w:lvlText w:val="%1.%2"/>
      <w:lvlJc w:val="left"/>
      <w:pPr>
        <w:ind w:left="1364"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164" w:hanging="72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4964" w:hanging="1080"/>
      </w:pPr>
      <w:rPr>
        <w:rFonts w:hint="default"/>
      </w:rPr>
    </w:lvl>
    <w:lvl w:ilvl="6">
      <w:start w:val="1"/>
      <w:numFmt w:val="decimal"/>
      <w:lvlText w:val="%1.%2.%3.%4.%5.%6.%7"/>
      <w:lvlJc w:val="left"/>
      <w:pPr>
        <w:ind w:left="6044" w:hanging="1440"/>
      </w:pPr>
      <w:rPr>
        <w:rFonts w:hint="default"/>
      </w:rPr>
    </w:lvl>
    <w:lvl w:ilvl="7">
      <w:start w:val="1"/>
      <w:numFmt w:val="decimal"/>
      <w:lvlText w:val="%1.%2.%3.%4.%5.%6.%7.%8"/>
      <w:lvlJc w:val="left"/>
      <w:pPr>
        <w:ind w:left="6764" w:hanging="1440"/>
      </w:pPr>
      <w:rPr>
        <w:rFonts w:hint="default"/>
      </w:rPr>
    </w:lvl>
    <w:lvl w:ilvl="8">
      <w:start w:val="1"/>
      <w:numFmt w:val="decimal"/>
      <w:lvlText w:val="%1.%2.%3.%4.%5.%6.%7.%8.%9"/>
      <w:lvlJc w:val="left"/>
      <w:pPr>
        <w:ind w:left="7844" w:hanging="1800"/>
      </w:pPr>
      <w:rPr>
        <w:rFonts w:hint="default"/>
      </w:rPr>
    </w:lvl>
  </w:abstractNum>
  <w:abstractNum w:abstractNumId="18" w15:restartNumberingAfterBreak="0">
    <w:nsid w:val="72753436"/>
    <w:multiLevelType w:val="hybridMultilevel"/>
    <w:tmpl w:val="2042E11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7E3872DE"/>
    <w:multiLevelType w:val="hybridMultilevel"/>
    <w:tmpl w:val="E4D2CCC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16cid:durableId="1643995490">
    <w:abstractNumId w:val="0"/>
  </w:num>
  <w:num w:numId="2" w16cid:durableId="34889925">
    <w:abstractNumId w:val="6"/>
  </w:num>
  <w:num w:numId="3" w16cid:durableId="900167950">
    <w:abstractNumId w:val="11"/>
  </w:num>
  <w:num w:numId="4" w16cid:durableId="12265778">
    <w:abstractNumId w:val="7"/>
  </w:num>
  <w:num w:numId="5" w16cid:durableId="1431242764">
    <w:abstractNumId w:val="5"/>
  </w:num>
  <w:num w:numId="6" w16cid:durableId="2105296523">
    <w:abstractNumId w:val="3"/>
  </w:num>
  <w:num w:numId="7" w16cid:durableId="1407608636">
    <w:abstractNumId w:val="19"/>
  </w:num>
  <w:num w:numId="8" w16cid:durableId="2026907824">
    <w:abstractNumId w:val="9"/>
  </w:num>
  <w:num w:numId="9" w16cid:durableId="273287836">
    <w:abstractNumId w:val="12"/>
  </w:num>
  <w:num w:numId="10" w16cid:durableId="1697924594">
    <w:abstractNumId w:val="17"/>
  </w:num>
  <w:num w:numId="11" w16cid:durableId="928343083">
    <w:abstractNumId w:val="8"/>
  </w:num>
  <w:num w:numId="12" w16cid:durableId="879589712">
    <w:abstractNumId w:val="1"/>
  </w:num>
  <w:num w:numId="13" w16cid:durableId="1138693793">
    <w:abstractNumId w:val="10"/>
  </w:num>
  <w:num w:numId="14" w16cid:durableId="1133671268">
    <w:abstractNumId w:val="18"/>
  </w:num>
  <w:num w:numId="15" w16cid:durableId="840972707">
    <w:abstractNumId w:val="13"/>
  </w:num>
  <w:num w:numId="16" w16cid:durableId="1741830469">
    <w:abstractNumId w:val="4"/>
  </w:num>
  <w:num w:numId="17" w16cid:durableId="1130706933">
    <w:abstractNumId w:val="16"/>
  </w:num>
  <w:num w:numId="18" w16cid:durableId="1583953864">
    <w:abstractNumId w:val="2"/>
  </w:num>
  <w:num w:numId="19" w16cid:durableId="1313756813">
    <w:abstractNumId w:val="14"/>
  </w:num>
  <w:num w:numId="20" w16cid:durableId="1846819988">
    <w:abstractNumId w:val="15"/>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 Hegarty">
    <w15:presenceInfo w15:providerId="AD" w15:userId="S::JHegarty@sdublincoco.ie::0a7d15a6-6bbe-4194-ad68-71e173e24c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E80"/>
    <w:rsid w:val="000025B1"/>
    <w:rsid w:val="000051AD"/>
    <w:rsid w:val="0000707E"/>
    <w:rsid w:val="0001044C"/>
    <w:rsid w:val="00013F51"/>
    <w:rsid w:val="00020440"/>
    <w:rsid w:val="00020A41"/>
    <w:rsid w:val="00023BCA"/>
    <w:rsid w:val="00023E3C"/>
    <w:rsid w:val="0003679A"/>
    <w:rsid w:val="0006447B"/>
    <w:rsid w:val="00087206"/>
    <w:rsid w:val="00090604"/>
    <w:rsid w:val="000A36A9"/>
    <w:rsid w:val="000A519A"/>
    <w:rsid w:val="000A6293"/>
    <w:rsid w:val="000A7288"/>
    <w:rsid w:val="000B116B"/>
    <w:rsid w:val="000B3757"/>
    <w:rsid w:val="000B6FE3"/>
    <w:rsid w:val="000B7311"/>
    <w:rsid w:val="000B7DA4"/>
    <w:rsid w:val="000C255D"/>
    <w:rsid w:val="000D2FDC"/>
    <w:rsid w:val="000D3B70"/>
    <w:rsid w:val="000D6DC0"/>
    <w:rsid w:val="000D70BC"/>
    <w:rsid w:val="000D7438"/>
    <w:rsid w:val="000E2A95"/>
    <w:rsid w:val="000E7524"/>
    <w:rsid w:val="000E7D21"/>
    <w:rsid w:val="000F3EF6"/>
    <w:rsid w:val="000F5EF3"/>
    <w:rsid w:val="000F7758"/>
    <w:rsid w:val="00100E1C"/>
    <w:rsid w:val="00131E77"/>
    <w:rsid w:val="0013373A"/>
    <w:rsid w:val="001353FC"/>
    <w:rsid w:val="0014586D"/>
    <w:rsid w:val="00154583"/>
    <w:rsid w:val="00162C8A"/>
    <w:rsid w:val="00172BD7"/>
    <w:rsid w:val="00192792"/>
    <w:rsid w:val="001A1E80"/>
    <w:rsid w:val="001A4158"/>
    <w:rsid w:val="001A5763"/>
    <w:rsid w:val="001A7CF1"/>
    <w:rsid w:val="001B5B37"/>
    <w:rsid w:val="001C2699"/>
    <w:rsid w:val="001C311F"/>
    <w:rsid w:val="001D32B7"/>
    <w:rsid w:val="001E21B5"/>
    <w:rsid w:val="001E227E"/>
    <w:rsid w:val="001E31DD"/>
    <w:rsid w:val="001F0C45"/>
    <w:rsid w:val="0020187A"/>
    <w:rsid w:val="00203671"/>
    <w:rsid w:val="00204540"/>
    <w:rsid w:val="00204BA3"/>
    <w:rsid w:val="00205170"/>
    <w:rsid w:val="00224A51"/>
    <w:rsid w:val="00224ECB"/>
    <w:rsid w:val="0022514D"/>
    <w:rsid w:val="002318C5"/>
    <w:rsid w:val="00231AE5"/>
    <w:rsid w:val="00232F3B"/>
    <w:rsid w:val="00235FB4"/>
    <w:rsid w:val="002366D5"/>
    <w:rsid w:val="002368F8"/>
    <w:rsid w:val="002372D8"/>
    <w:rsid w:val="002379E3"/>
    <w:rsid w:val="00237A94"/>
    <w:rsid w:val="00245F33"/>
    <w:rsid w:val="00247A5D"/>
    <w:rsid w:val="00260E02"/>
    <w:rsid w:val="00263D07"/>
    <w:rsid w:val="002667B9"/>
    <w:rsid w:val="00275618"/>
    <w:rsid w:val="002809A3"/>
    <w:rsid w:val="0028261A"/>
    <w:rsid w:val="0028670B"/>
    <w:rsid w:val="00293842"/>
    <w:rsid w:val="00293D04"/>
    <w:rsid w:val="002A27B0"/>
    <w:rsid w:val="002A3AA3"/>
    <w:rsid w:val="002A650E"/>
    <w:rsid w:val="002B65E4"/>
    <w:rsid w:val="002D4204"/>
    <w:rsid w:val="002D6D88"/>
    <w:rsid w:val="002E269D"/>
    <w:rsid w:val="002E6DFC"/>
    <w:rsid w:val="002F0468"/>
    <w:rsid w:val="002F0681"/>
    <w:rsid w:val="002F1021"/>
    <w:rsid w:val="003374FE"/>
    <w:rsid w:val="003550CB"/>
    <w:rsid w:val="00357D41"/>
    <w:rsid w:val="0036116D"/>
    <w:rsid w:val="00371CCC"/>
    <w:rsid w:val="00375961"/>
    <w:rsid w:val="00381A52"/>
    <w:rsid w:val="00386912"/>
    <w:rsid w:val="003925C9"/>
    <w:rsid w:val="003A315D"/>
    <w:rsid w:val="003B2B7F"/>
    <w:rsid w:val="003B776B"/>
    <w:rsid w:val="003B77EF"/>
    <w:rsid w:val="003D3EFE"/>
    <w:rsid w:val="003D4B01"/>
    <w:rsid w:val="003E1B59"/>
    <w:rsid w:val="003E352D"/>
    <w:rsid w:val="003E3C1F"/>
    <w:rsid w:val="003F3611"/>
    <w:rsid w:val="003F4C47"/>
    <w:rsid w:val="003F78FC"/>
    <w:rsid w:val="00402320"/>
    <w:rsid w:val="00406D1A"/>
    <w:rsid w:val="00412DC4"/>
    <w:rsid w:val="004331E7"/>
    <w:rsid w:val="004361F7"/>
    <w:rsid w:val="00437A2C"/>
    <w:rsid w:val="0045036E"/>
    <w:rsid w:val="004648F7"/>
    <w:rsid w:val="0046565B"/>
    <w:rsid w:val="00483D90"/>
    <w:rsid w:val="00484620"/>
    <w:rsid w:val="00496B3B"/>
    <w:rsid w:val="00497840"/>
    <w:rsid w:val="004A1B1C"/>
    <w:rsid w:val="004A24C8"/>
    <w:rsid w:val="004A322F"/>
    <w:rsid w:val="004A6455"/>
    <w:rsid w:val="004A69BC"/>
    <w:rsid w:val="004B17BF"/>
    <w:rsid w:val="004C3ED4"/>
    <w:rsid w:val="004E443A"/>
    <w:rsid w:val="004F1B5D"/>
    <w:rsid w:val="00504C80"/>
    <w:rsid w:val="00507D32"/>
    <w:rsid w:val="00514C8F"/>
    <w:rsid w:val="005212EF"/>
    <w:rsid w:val="00525F59"/>
    <w:rsid w:val="00527421"/>
    <w:rsid w:val="005312F8"/>
    <w:rsid w:val="00542DAC"/>
    <w:rsid w:val="005448A0"/>
    <w:rsid w:val="00554B41"/>
    <w:rsid w:val="00562947"/>
    <w:rsid w:val="00574193"/>
    <w:rsid w:val="0058277C"/>
    <w:rsid w:val="005A32C6"/>
    <w:rsid w:val="005A651E"/>
    <w:rsid w:val="005B251D"/>
    <w:rsid w:val="005C48CB"/>
    <w:rsid w:val="005C596E"/>
    <w:rsid w:val="005C6EF5"/>
    <w:rsid w:val="005E2FD1"/>
    <w:rsid w:val="00601589"/>
    <w:rsid w:val="00610892"/>
    <w:rsid w:val="00611817"/>
    <w:rsid w:val="0062439E"/>
    <w:rsid w:val="00626C53"/>
    <w:rsid w:val="00644FB0"/>
    <w:rsid w:val="0064502B"/>
    <w:rsid w:val="006572A7"/>
    <w:rsid w:val="0067156F"/>
    <w:rsid w:val="006803F7"/>
    <w:rsid w:val="00686B63"/>
    <w:rsid w:val="00696FA5"/>
    <w:rsid w:val="006B4DDF"/>
    <w:rsid w:val="006B7753"/>
    <w:rsid w:val="006C6BFC"/>
    <w:rsid w:val="006D15D2"/>
    <w:rsid w:val="006D4E39"/>
    <w:rsid w:val="006D7C2F"/>
    <w:rsid w:val="006E2CE9"/>
    <w:rsid w:val="006E3CFC"/>
    <w:rsid w:val="006E6955"/>
    <w:rsid w:val="006F09F9"/>
    <w:rsid w:val="007241C2"/>
    <w:rsid w:val="007326F6"/>
    <w:rsid w:val="007543D8"/>
    <w:rsid w:val="00756597"/>
    <w:rsid w:val="00764C39"/>
    <w:rsid w:val="007731FB"/>
    <w:rsid w:val="0079718A"/>
    <w:rsid w:val="007A74FC"/>
    <w:rsid w:val="007B381D"/>
    <w:rsid w:val="007C314D"/>
    <w:rsid w:val="007C4E92"/>
    <w:rsid w:val="007C7464"/>
    <w:rsid w:val="007E4175"/>
    <w:rsid w:val="007E6839"/>
    <w:rsid w:val="008149F2"/>
    <w:rsid w:val="00827A5E"/>
    <w:rsid w:val="00832B5A"/>
    <w:rsid w:val="00846D7D"/>
    <w:rsid w:val="00854FF0"/>
    <w:rsid w:val="00870FE9"/>
    <w:rsid w:val="0087653C"/>
    <w:rsid w:val="00894D78"/>
    <w:rsid w:val="00896281"/>
    <w:rsid w:val="008A2A81"/>
    <w:rsid w:val="008A4A05"/>
    <w:rsid w:val="008A7A69"/>
    <w:rsid w:val="008B073A"/>
    <w:rsid w:val="008B7522"/>
    <w:rsid w:val="008C7651"/>
    <w:rsid w:val="008E23B2"/>
    <w:rsid w:val="008E4A67"/>
    <w:rsid w:val="008E783D"/>
    <w:rsid w:val="00902B0E"/>
    <w:rsid w:val="00907F19"/>
    <w:rsid w:val="00915FFD"/>
    <w:rsid w:val="00916A4A"/>
    <w:rsid w:val="0091781F"/>
    <w:rsid w:val="00922E80"/>
    <w:rsid w:val="00925D1C"/>
    <w:rsid w:val="0094159F"/>
    <w:rsid w:val="00960244"/>
    <w:rsid w:val="00962180"/>
    <w:rsid w:val="00963560"/>
    <w:rsid w:val="00965D0A"/>
    <w:rsid w:val="00975781"/>
    <w:rsid w:val="009A372B"/>
    <w:rsid w:val="009B17B7"/>
    <w:rsid w:val="009D7B8C"/>
    <w:rsid w:val="009F6C15"/>
    <w:rsid w:val="00A064E3"/>
    <w:rsid w:val="00A0674E"/>
    <w:rsid w:val="00A06AFB"/>
    <w:rsid w:val="00A113F5"/>
    <w:rsid w:val="00A1222F"/>
    <w:rsid w:val="00A17934"/>
    <w:rsid w:val="00A31768"/>
    <w:rsid w:val="00A33D2C"/>
    <w:rsid w:val="00A3797E"/>
    <w:rsid w:val="00A43EBA"/>
    <w:rsid w:val="00A51EFD"/>
    <w:rsid w:val="00A576CD"/>
    <w:rsid w:val="00A768DD"/>
    <w:rsid w:val="00A80A48"/>
    <w:rsid w:val="00A83B65"/>
    <w:rsid w:val="00A9051B"/>
    <w:rsid w:val="00AA0E4B"/>
    <w:rsid w:val="00AB2988"/>
    <w:rsid w:val="00AB490A"/>
    <w:rsid w:val="00AC74C1"/>
    <w:rsid w:val="00AE2352"/>
    <w:rsid w:val="00AE4EDE"/>
    <w:rsid w:val="00AE66E2"/>
    <w:rsid w:val="00B05243"/>
    <w:rsid w:val="00B12975"/>
    <w:rsid w:val="00B153D8"/>
    <w:rsid w:val="00B21275"/>
    <w:rsid w:val="00B26690"/>
    <w:rsid w:val="00B31C48"/>
    <w:rsid w:val="00B4287F"/>
    <w:rsid w:val="00B446A4"/>
    <w:rsid w:val="00B52153"/>
    <w:rsid w:val="00B61209"/>
    <w:rsid w:val="00B6707E"/>
    <w:rsid w:val="00B67748"/>
    <w:rsid w:val="00B711B9"/>
    <w:rsid w:val="00B750B8"/>
    <w:rsid w:val="00B76932"/>
    <w:rsid w:val="00B82A8A"/>
    <w:rsid w:val="00B832FD"/>
    <w:rsid w:val="00B8340E"/>
    <w:rsid w:val="00B91677"/>
    <w:rsid w:val="00B96BBF"/>
    <w:rsid w:val="00BB2052"/>
    <w:rsid w:val="00BB6C55"/>
    <w:rsid w:val="00BC1099"/>
    <w:rsid w:val="00BC144D"/>
    <w:rsid w:val="00BC19E6"/>
    <w:rsid w:val="00BC6AAD"/>
    <w:rsid w:val="00BD41D9"/>
    <w:rsid w:val="00BD5016"/>
    <w:rsid w:val="00BE0A2F"/>
    <w:rsid w:val="00BF3648"/>
    <w:rsid w:val="00C15242"/>
    <w:rsid w:val="00C21259"/>
    <w:rsid w:val="00C260F5"/>
    <w:rsid w:val="00C261C7"/>
    <w:rsid w:val="00C34C33"/>
    <w:rsid w:val="00C358F8"/>
    <w:rsid w:val="00C72E8B"/>
    <w:rsid w:val="00C763B5"/>
    <w:rsid w:val="00C77AF7"/>
    <w:rsid w:val="00C82348"/>
    <w:rsid w:val="00C93581"/>
    <w:rsid w:val="00CA1D9D"/>
    <w:rsid w:val="00CB254D"/>
    <w:rsid w:val="00CB43C5"/>
    <w:rsid w:val="00CB7AD5"/>
    <w:rsid w:val="00CC0D6F"/>
    <w:rsid w:val="00CD4CD7"/>
    <w:rsid w:val="00CD699F"/>
    <w:rsid w:val="00CE57D0"/>
    <w:rsid w:val="00D04E3E"/>
    <w:rsid w:val="00D07653"/>
    <w:rsid w:val="00D1029E"/>
    <w:rsid w:val="00D10339"/>
    <w:rsid w:val="00D121C4"/>
    <w:rsid w:val="00D135C9"/>
    <w:rsid w:val="00D13C73"/>
    <w:rsid w:val="00D16BBD"/>
    <w:rsid w:val="00D1762D"/>
    <w:rsid w:val="00D24FC3"/>
    <w:rsid w:val="00D2547A"/>
    <w:rsid w:val="00D311E3"/>
    <w:rsid w:val="00D475A1"/>
    <w:rsid w:val="00D5203A"/>
    <w:rsid w:val="00D56390"/>
    <w:rsid w:val="00D751BD"/>
    <w:rsid w:val="00D76773"/>
    <w:rsid w:val="00D7682B"/>
    <w:rsid w:val="00D8168A"/>
    <w:rsid w:val="00DB4842"/>
    <w:rsid w:val="00DC7328"/>
    <w:rsid w:val="00DD3CB2"/>
    <w:rsid w:val="00DE5B0C"/>
    <w:rsid w:val="00DF34D5"/>
    <w:rsid w:val="00DF7B6E"/>
    <w:rsid w:val="00E14FFF"/>
    <w:rsid w:val="00E16700"/>
    <w:rsid w:val="00E16F10"/>
    <w:rsid w:val="00E37461"/>
    <w:rsid w:val="00E44294"/>
    <w:rsid w:val="00E54B02"/>
    <w:rsid w:val="00E575C3"/>
    <w:rsid w:val="00E57E79"/>
    <w:rsid w:val="00E66F8F"/>
    <w:rsid w:val="00E86784"/>
    <w:rsid w:val="00E93EEF"/>
    <w:rsid w:val="00E94649"/>
    <w:rsid w:val="00E96CD8"/>
    <w:rsid w:val="00EA48FF"/>
    <w:rsid w:val="00EA6FF3"/>
    <w:rsid w:val="00EB28CC"/>
    <w:rsid w:val="00EB3DE1"/>
    <w:rsid w:val="00EB5B4C"/>
    <w:rsid w:val="00EC1E39"/>
    <w:rsid w:val="00ED349A"/>
    <w:rsid w:val="00EE5D34"/>
    <w:rsid w:val="00F017F8"/>
    <w:rsid w:val="00F02E90"/>
    <w:rsid w:val="00F05E64"/>
    <w:rsid w:val="00F11694"/>
    <w:rsid w:val="00F1263A"/>
    <w:rsid w:val="00F17A56"/>
    <w:rsid w:val="00F24B1E"/>
    <w:rsid w:val="00F271AE"/>
    <w:rsid w:val="00F2792D"/>
    <w:rsid w:val="00F3362A"/>
    <w:rsid w:val="00F376E3"/>
    <w:rsid w:val="00F40F6D"/>
    <w:rsid w:val="00F451DB"/>
    <w:rsid w:val="00F451EA"/>
    <w:rsid w:val="00F5587A"/>
    <w:rsid w:val="00F716A4"/>
    <w:rsid w:val="00F77D5E"/>
    <w:rsid w:val="00F90D91"/>
    <w:rsid w:val="00FB2028"/>
    <w:rsid w:val="00FD1F29"/>
    <w:rsid w:val="00FE77C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CB601"/>
  <w15:chartTrackingRefBased/>
  <w15:docId w15:val="{FE73C124-1622-49B2-893E-4BDE9DD86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1762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1762D"/>
    <w:rPr>
      <w:rFonts w:eastAsiaTheme="minorEastAsia"/>
      <w:lang w:val="en-US"/>
    </w:rPr>
  </w:style>
  <w:style w:type="paragraph" w:styleId="Header">
    <w:name w:val="header"/>
    <w:basedOn w:val="Normal"/>
    <w:link w:val="HeaderChar"/>
    <w:uiPriority w:val="99"/>
    <w:unhideWhenUsed/>
    <w:rsid w:val="001E31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1DD"/>
  </w:style>
  <w:style w:type="paragraph" w:styleId="Footer">
    <w:name w:val="footer"/>
    <w:basedOn w:val="Normal"/>
    <w:link w:val="FooterChar"/>
    <w:uiPriority w:val="99"/>
    <w:unhideWhenUsed/>
    <w:rsid w:val="001E31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1DD"/>
  </w:style>
  <w:style w:type="character" w:styleId="Hyperlink">
    <w:name w:val="Hyperlink"/>
    <w:basedOn w:val="DefaultParagraphFont"/>
    <w:uiPriority w:val="99"/>
    <w:unhideWhenUsed/>
    <w:rsid w:val="004B17BF"/>
    <w:rPr>
      <w:color w:val="0563C1" w:themeColor="hyperlink"/>
      <w:u w:val="single"/>
    </w:rPr>
  </w:style>
  <w:style w:type="character" w:styleId="UnresolvedMention">
    <w:name w:val="Unresolved Mention"/>
    <w:basedOn w:val="DefaultParagraphFont"/>
    <w:uiPriority w:val="99"/>
    <w:semiHidden/>
    <w:unhideWhenUsed/>
    <w:rsid w:val="004B17BF"/>
    <w:rPr>
      <w:color w:val="605E5C"/>
      <w:shd w:val="clear" w:color="auto" w:fill="E1DFDD"/>
    </w:rPr>
  </w:style>
  <w:style w:type="character" w:styleId="FollowedHyperlink">
    <w:name w:val="FollowedHyperlink"/>
    <w:basedOn w:val="DefaultParagraphFont"/>
    <w:uiPriority w:val="99"/>
    <w:semiHidden/>
    <w:unhideWhenUsed/>
    <w:rsid w:val="004B17BF"/>
    <w:rPr>
      <w:color w:val="954F72" w:themeColor="followedHyperlink"/>
      <w:u w:val="single"/>
    </w:rPr>
  </w:style>
  <w:style w:type="paragraph" w:styleId="ListParagraph">
    <w:name w:val="List Paragraph"/>
    <w:basedOn w:val="Normal"/>
    <w:uiPriority w:val="34"/>
    <w:qFormat/>
    <w:rsid w:val="004B17BF"/>
    <w:pPr>
      <w:ind w:left="720"/>
      <w:contextualSpacing/>
    </w:pPr>
  </w:style>
  <w:style w:type="paragraph" w:styleId="Revision">
    <w:name w:val="Revision"/>
    <w:hidden/>
    <w:uiPriority w:val="99"/>
    <w:semiHidden/>
    <w:rsid w:val="007C314D"/>
    <w:pPr>
      <w:spacing w:after="0" w:line="240" w:lineRule="auto"/>
    </w:pPr>
  </w:style>
  <w:style w:type="numbering" w:customStyle="1" w:styleId="CurrentList1">
    <w:name w:val="Current List1"/>
    <w:uiPriority w:val="99"/>
    <w:rsid w:val="004A322F"/>
    <w:pPr>
      <w:numPr>
        <w:numId w:val="19"/>
      </w:numPr>
    </w:pPr>
  </w:style>
  <w:style w:type="paragraph" w:styleId="PlainText">
    <w:name w:val="Plain Text"/>
    <w:basedOn w:val="Normal"/>
    <w:link w:val="PlainTextChar"/>
    <w:uiPriority w:val="99"/>
    <w:semiHidden/>
    <w:unhideWhenUsed/>
    <w:rsid w:val="00E575C3"/>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E575C3"/>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010103">
      <w:bodyDiv w:val="1"/>
      <w:marLeft w:val="0"/>
      <w:marRight w:val="0"/>
      <w:marTop w:val="0"/>
      <w:marBottom w:val="0"/>
      <w:divBdr>
        <w:top w:val="none" w:sz="0" w:space="0" w:color="auto"/>
        <w:left w:val="none" w:sz="0" w:space="0" w:color="auto"/>
        <w:bottom w:val="none" w:sz="0" w:space="0" w:color="auto"/>
        <w:right w:val="none" w:sz="0" w:space="0" w:color="auto"/>
      </w:divBdr>
    </w:div>
    <w:div w:id="752437710">
      <w:bodyDiv w:val="1"/>
      <w:marLeft w:val="0"/>
      <w:marRight w:val="0"/>
      <w:marTop w:val="0"/>
      <w:marBottom w:val="0"/>
      <w:divBdr>
        <w:top w:val="none" w:sz="0" w:space="0" w:color="auto"/>
        <w:left w:val="none" w:sz="0" w:space="0" w:color="auto"/>
        <w:bottom w:val="none" w:sz="0" w:space="0" w:color="auto"/>
        <w:right w:val="none" w:sz="0" w:space="0" w:color="auto"/>
      </w:divBdr>
    </w:div>
    <w:div w:id="1336418026">
      <w:bodyDiv w:val="1"/>
      <w:marLeft w:val="0"/>
      <w:marRight w:val="0"/>
      <w:marTop w:val="0"/>
      <w:marBottom w:val="0"/>
      <w:divBdr>
        <w:top w:val="none" w:sz="0" w:space="0" w:color="auto"/>
        <w:left w:val="none" w:sz="0" w:space="0" w:color="auto"/>
        <w:bottom w:val="none" w:sz="0" w:space="0" w:color="auto"/>
        <w:right w:val="none" w:sz="0" w:space="0" w:color="auto"/>
      </w:divBdr>
    </w:div>
    <w:div w:id="1446577269">
      <w:bodyDiv w:val="1"/>
      <w:marLeft w:val="0"/>
      <w:marRight w:val="0"/>
      <w:marTop w:val="0"/>
      <w:marBottom w:val="0"/>
      <w:divBdr>
        <w:top w:val="none" w:sz="0" w:space="0" w:color="auto"/>
        <w:left w:val="none" w:sz="0" w:space="0" w:color="auto"/>
        <w:bottom w:val="none" w:sz="0" w:space="0" w:color="auto"/>
        <w:right w:val="none" w:sz="0" w:space="0" w:color="auto"/>
      </w:divBdr>
    </w:div>
    <w:div w:id="1703480470">
      <w:bodyDiv w:val="1"/>
      <w:marLeft w:val="0"/>
      <w:marRight w:val="0"/>
      <w:marTop w:val="0"/>
      <w:marBottom w:val="0"/>
      <w:divBdr>
        <w:top w:val="none" w:sz="0" w:space="0" w:color="auto"/>
        <w:left w:val="none" w:sz="0" w:space="0" w:color="auto"/>
        <w:bottom w:val="none" w:sz="0" w:space="0" w:color="auto"/>
        <w:right w:val="none" w:sz="0" w:space="0" w:color="auto"/>
      </w:divBdr>
    </w:div>
    <w:div w:id="1775782664">
      <w:bodyDiv w:val="1"/>
      <w:marLeft w:val="0"/>
      <w:marRight w:val="0"/>
      <w:marTop w:val="0"/>
      <w:marBottom w:val="0"/>
      <w:divBdr>
        <w:top w:val="none" w:sz="0" w:space="0" w:color="auto"/>
        <w:left w:val="none" w:sz="0" w:space="0" w:color="auto"/>
        <w:bottom w:val="none" w:sz="0" w:space="0" w:color="auto"/>
        <w:right w:val="none" w:sz="0" w:space="0" w:color="auto"/>
      </w:divBdr>
    </w:div>
    <w:div w:id="212988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ur04.safelinks.protection.outlook.com/?url=https%3A%2F%2Fcityedge.ie%2Fwp-content%2Fuploads%2F2022%2F08%2FCity-Edge-Strategic-Framework-August-2022-Final.pdf&amp;data=05%7C01%7CJHegarty%40SDUBLINCOCO.ie%7C5d6121f65eef4a3349d808db55f40842%7C6a3c00c019d0492da8de95fad8fda1d4%7C0%7C0%7C638198278841838998%7CUnknown%7CTWFpbGZsb3d8eyJWIjoiMC4wLjAwMDAiLCJQIjoiV2luMzIiLCJBTiI6Ik1haWwiLCJXVCI6Mn0%3D%7C3000%7C%7C%7C&amp;sdata=ZE57ow7mX0tBJVPsm6ovoqks2LBMzqHcOAG7iJajwik%3D&amp;reserved=0"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cid:image002.png@01D8CDD6.3F615B3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ustomXml" Target="../customXml/item4.xml"/><Relationship Id="rId10" Type="http://schemas.openxmlformats.org/officeDocument/2006/relationships/hyperlink" Target="https://www.sdcc.ie/en/services/planning/"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South  Dublin County Counciland Use Planning and Transportation
November 2020</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AB98C923FB3B49BE99DC7C69C4F21E" ma:contentTypeVersion="" ma:contentTypeDescription="Create a new document." ma:contentTypeScope="" ma:versionID="342318b258f6da7b39e9f9c6791deeab">
  <xsd:schema xmlns:xsd="http://www.w3.org/2001/XMLSchema" xmlns:xs="http://www.w3.org/2001/XMLSchema" xmlns:p="http://schemas.microsoft.com/office/2006/metadata/properties" xmlns:ns2="F29649A2-AB0C-47FD-9CCC-24365FD855BC" xmlns:ns3="f29649a2-ab0c-47fd-9ccc-24365fd855bc" targetNamespace="http://schemas.microsoft.com/office/2006/metadata/properties" ma:root="true" ma:fieldsID="80c7e4a0d729adeb9c62d51d023edb9e" ns2:_="" ns3:_="">
    <xsd:import namespace="F29649A2-AB0C-47FD-9CCC-24365FD855BC"/>
    <xsd:import namespace="f29649a2-ab0c-47fd-9ccc-24365fd855bc"/>
    <xsd:element name="properties">
      <xsd:complexType>
        <xsd:sequence>
          <xsd:element name="documentManagement">
            <xsd:complexType>
              <xsd:all>
                <xsd:element ref="ns2:Party_x0020_Type" minOccurs="0"/>
                <xsd:element ref="ns2:Doc_x0020_Type" minOccurs="0"/>
                <xsd:element ref="ns2:Date_x0020_Received" minOccurs="0"/>
                <xsd:element ref="ns3:MediaServiceMetadata" minOccurs="0"/>
                <xsd:element ref="ns3:MediaServiceFastMetadata" minOccurs="0"/>
                <xsd:element ref="ns3:MediaServiceDateTaken" minOccurs="0"/>
                <xsd:element ref="ns3:MediaServiceLocation"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9649A2-AB0C-47FD-9CCC-24365FD855BC" elementFormDefault="qualified">
    <xsd:import namespace="http://schemas.microsoft.com/office/2006/documentManagement/types"/>
    <xsd:import namespace="http://schemas.microsoft.com/office/infopath/2007/PartnerControls"/>
    <xsd:element name="Party_x0020_Type" ma:index="8" nillable="true" ma:displayName="Party Type" ma:format="Dropdown" ma:internalName="Party_x0020_Type" ma:readOnly="false">
      <xsd:simpleType>
        <xsd:restriction base="dms:Choice">
          <xsd:enumeration value="1st Party Appellant"/>
          <xsd:enumeration value="3rd Party Appellant"/>
          <xsd:enumeration value="Local Authority"/>
          <xsd:enumeration value="Notice Party"/>
          <xsd:enumeration value="Objector"/>
          <xsd:enumeration value="Observer"/>
          <xsd:enumeration value="Observer Group"/>
          <xsd:enumeration value="Other"/>
          <xsd:enumeration value="Planning Authority"/>
          <xsd:enumeration value="Prescribed Body"/>
          <xsd:enumeration value="Public Representative"/>
        </xsd:restriction>
      </xsd:simpleType>
    </xsd:element>
    <xsd:element name="Doc_x0020_Type" ma:index="9" nillable="true" ma:displayName="Document Type" ma:format="Dropdown" ma:internalName="Doc_x0020_Type" ma:readOnly="false">
      <xsd:simpleType>
        <xsd:restriction base="dms:Choice">
          <xsd:enumeration value="Ad hoc Letter / Correspondence"/>
          <xsd:enumeration value="Appeal"/>
          <xsd:enumeration value="Oral hearing submission"/>
          <xsd:enumeration value="Other"/>
          <xsd:enumeration value="Response to Appeal"/>
          <xsd:enumeration value="Submission / Observation"/>
          <xsd:enumeration value="Withdrawal"/>
          <xsd:enumeration value="Further Information Submission"/>
        </xsd:restriction>
      </xsd:simpleType>
    </xsd:element>
    <xsd:element name="Date_x0020_Received" ma:index="10" nillable="true" ma:displayName="Date Received" ma:format="DateOnly" ma:internalName="Date_x0020_Received"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29649a2-ab0c-47fd-9ccc-24365fd855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arty_x0020_Type xmlns="F29649A2-AB0C-47FD-9CCC-24365FD855BC" xsi:nil="true"/>
    <Date_x0020_Received xmlns="F29649A2-AB0C-47FD-9CCC-24365FD855BC" xsi:nil="true"/>
    <Doc_x0020_Type xmlns="F29649A2-AB0C-47FD-9CCC-24365FD855B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8C0186-3C3E-4A33-9FFA-CE0C3D200170}"/>
</file>

<file path=customXml/itemProps3.xml><?xml version="1.0" encoding="utf-8"?>
<ds:datastoreItem xmlns:ds="http://schemas.openxmlformats.org/officeDocument/2006/customXml" ds:itemID="{B40D129D-EB42-47F6-8C39-52608A46B1AE}"/>
</file>

<file path=customXml/itemProps4.xml><?xml version="1.0" encoding="utf-8"?>
<ds:datastoreItem xmlns:ds="http://schemas.openxmlformats.org/officeDocument/2006/customXml" ds:itemID="{AC1F2C2F-D6BE-4328-887D-CAFE5C0D38B7}"/>
</file>

<file path=docProps/app.xml><?xml version="1.0" encoding="utf-8"?>
<Properties xmlns="http://schemas.openxmlformats.org/officeDocument/2006/extended-properties" xmlns:vt="http://schemas.openxmlformats.org/officeDocument/2006/docPropsVTypes">
  <Template>Normal.dotm</Template>
  <TotalTime>281</TotalTime>
  <Pages>19</Pages>
  <Words>5411</Words>
  <Characters>30849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Dart + South WestRailway Order 
South Dublin County Council</vt:lpstr>
    </vt:vector>
  </TitlesOfParts>
  <Company/>
  <LinksUpToDate>false</LinksUpToDate>
  <CharactersWithSpaces>36188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Dart + South WestRailway Order 
South Dublin County Council</dc:title>
  <dc:subject/>
  <dc:creator>John Hegarty</dc:creator>
  <cp:keywords/>
  <dc:description/>
  <cp:lastModifiedBy>John Hegarty</cp:lastModifiedBy>
  <cp:revision>16</cp:revision>
  <cp:lastPrinted>2023-05-16T14:56:00Z</cp:lastPrinted>
  <dcterms:created xsi:type="dcterms:W3CDTF">2023-05-16T10:45:00Z</dcterms:created>
  <dcterms:modified xsi:type="dcterms:W3CDTF">2023-05-16T15:25:00Z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0x01010012AB98C923FB3B49BE99DC7C69C4F21E</vt:lpwstr>
  </property>
</Properties>
</file>